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073A8" w:rsidRDefault="00D073A8">
      <w:pPr>
        <w:spacing w:before="120" w:after="120"/>
        <w:jc w:val="center"/>
        <w:rPr>
          <w:b/>
          <w:color w:val="518378"/>
        </w:rPr>
      </w:pPr>
    </w:p>
    <w:p w14:paraId="00000002" w14:textId="77777777" w:rsidR="00D073A8" w:rsidRDefault="00D073A8">
      <w:pPr>
        <w:spacing w:before="120" w:after="120"/>
        <w:jc w:val="center"/>
      </w:pPr>
    </w:p>
    <w:p w14:paraId="00000003" w14:textId="77777777" w:rsidR="00D073A8" w:rsidRDefault="00D073A8">
      <w:pPr>
        <w:spacing w:before="120" w:after="120"/>
        <w:jc w:val="center"/>
      </w:pPr>
    </w:p>
    <w:p w14:paraId="00000004" w14:textId="77777777" w:rsidR="00D073A8" w:rsidRDefault="00D073A8">
      <w:pPr>
        <w:spacing w:before="120" w:after="120"/>
        <w:jc w:val="center"/>
      </w:pPr>
    </w:p>
    <w:p w14:paraId="00000005" w14:textId="77777777" w:rsidR="00D073A8" w:rsidRDefault="00D073A8">
      <w:pPr>
        <w:spacing w:before="120" w:after="120"/>
        <w:jc w:val="center"/>
      </w:pPr>
    </w:p>
    <w:p w14:paraId="00000006" w14:textId="77777777" w:rsidR="00D073A8" w:rsidRDefault="00D073A8">
      <w:pPr>
        <w:spacing w:before="120" w:after="120"/>
        <w:jc w:val="center"/>
      </w:pPr>
    </w:p>
    <w:p w14:paraId="00000007" w14:textId="77777777" w:rsidR="00D073A8" w:rsidRDefault="00D073A8">
      <w:pPr>
        <w:spacing w:before="120" w:after="120"/>
        <w:jc w:val="center"/>
      </w:pPr>
    </w:p>
    <w:p w14:paraId="00000008" w14:textId="77777777" w:rsidR="00D073A8" w:rsidRDefault="00D073A8">
      <w:pPr>
        <w:spacing w:before="120" w:after="120"/>
        <w:jc w:val="center"/>
      </w:pPr>
    </w:p>
    <w:p w14:paraId="00000009" w14:textId="77777777" w:rsidR="00D073A8" w:rsidRDefault="00D073A8">
      <w:pPr>
        <w:spacing w:before="120" w:after="120"/>
        <w:jc w:val="center"/>
      </w:pPr>
    </w:p>
    <w:p w14:paraId="0000000A" w14:textId="77777777" w:rsidR="00D073A8" w:rsidRDefault="00D073A8">
      <w:pPr>
        <w:spacing w:before="120" w:after="120"/>
        <w:jc w:val="center"/>
      </w:pPr>
    </w:p>
    <w:p w14:paraId="0000000B" w14:textId="77777777" w:rsidR="00D073A8" w:rsidRDefault="00D073A8">
      <w:pPr>
        <w:spacing w:before="120" w:after="120"/>
        <w:jc w:val="center"/>
      </w:pPr>
    </w:p>
    <w:p w14:paraId="0000000C" w14:textId="77777777" w:rsidR="00D073A8" w:rsidRDefault="00D073A8">
      <w:pPr>
        <w:spacing w:before="120" w:after="120"/>
        <w:jc w:val="center"/>
      </w:pPr>
    </w:p>
    <w:p w14:paraId="0000000D" w14:textId="77777777" w:rsidR="00D073A8" w:rsidRDefault="00D073A8">
      <w:pPr>
        <w:spacing w:before="120" w:after="120"/>
        <w:jc w:val="center"/>
      </w:pPr>
    </w:p>
    <w:p w14:paraId="0000000E" w14:textId="77777777" w:rsidR="00D073A8" w:rsidRDefault="002D3983">
      <w:pPr>
        <w:spacing w:before="120" w:after="120"/>
        <w:jc w:val="center"/>
        <w:rPr>
          <w:b/>
          <w:sz w:val="40"/>
          <w:szCs w:val="40"/>
        </w:rPr>
      </w:pPr>
      <w:r>
        <w:rPr>
          <w:b/>
          <w:sz w:val="40"/>
          <w:szCs w:val="40"/>
        </w:rPr>
        <w:t>SCDP Contracting and Competition</w:t>
      </w:r>
    </w:p>
    <w:p w14:paraId="0000000F" w14:textId="77777777" w:rsidR="00D073A8" w:rsidRDefault="002D3983">
      <w:pPr>
        <w:spacing w:before="120" w:after="120"/>
        <w:jc w:val="center"/>
      </w:pPr>
      <w:r>
        <w:rPr>
          <w:b/>
          <w:sz w:val="40"/>
          <w:szCs w:val="40"/>
        </w:rPr>
        <w:t>Principles Document</w:t>
      </w:r>
    </w:p>
    <w:p w14:paraId="00000010" w14:textId="77777777" w:rsidR="00D073A8" w:rsidRDefault="00D073A8">
      <w:pPr>
        <w:spacing w:before="120" w:after="120"/>
        <w:jc w:val="center"/>
        <w:rPr>
          <w:b/>
        </w:rPr>
      </w:pPr>
    </w:p>
    <w:p w14:paraId="00000011" w14:textId="77777777" w:rsidR="00D073A8" w:rsidRDefault="00D073A8">
      <w:pPr>
        <w:spacing w:before="120" w:after="120"/>
        <w:jc w:val="center"/>
        <w:rPr>
          <w:b/>
        </w:rPr>
      </w:pPr>
    </w:p>
    <w:p w14:paraId="00000012" w14:textId="77777777" w:rsidR="00D073A8" w:rsidRDefault="00D073A8">
      <w:pPr>
        <w:spacing w:before="120" w:after="120"/>
        <w:jc w:val="center"/>
        <w:rPr>
          <w:b/>
        </w:rPr>
      </w:pPr>
    </w:p>
    <w:p w14:paraId="00000013" w14:textId="77777777" w:rsidR="00D073A8" w:rsidRDefault="00D073A8">
      <w:pPr>
        <w:pBdr>
          <w:top w:val="nil"/>
          <w:left w:val="nil"/>
          <w:bottom w:val="nil"/>
          <w:right w:val="nil"/>
          <w:between w:val="nil"/>
        </w:pBdr>
        <w:spacing w:before="120" w:after="120"/>
        <w:rPr>
          <w:b/>
          <w:color w:val="000000"/>
        </w:rPr>
      </w:pPr>
    </w:p>
    <w:p w14:paraId="00000014" w14:textId="77777777" w:rsidR="00D073A8" w:rsidRDefault="00D073A8">
      <w:pPr>
        <w:pBdr>
          <w:top w:val="nil"/>
          <w:left w:val="nil"/>
          <w:bottom w:val="nil"/>
          <w:right w:val="nil"/>
          <w:between w:val="nil"/>
        </w:pBdr>
        <w:spacing w:before="120" w:after="120"/>
        <w:rPr>
          <w:b/>
          <w:color w:val="000000"/>
        </w:rPr>
      </w:pPr>
    </w:p>
    <w:p w14:paraId="00000015" w14:textId="77777777" w:rsidR="00D073A8" w:rsidRDefault="00D073A8">
      <w:pPr>
        <w:pBdr>
          <w:top w:val="nil"/>
          <w:left w:val="nil"/>
          <w:bottom w:val="nil"/>
          <w:right w:val="nil"/>
          <w:between w:val="nil"/>
        </w:pBdr>
        <w:spacing w:before="120" w:after="120"/>
        <w:rPr>
          <w:b/>
          <w:color w:val="000000"/>
        </w:rPr>
      </w:pPr>
    </w:p>
    <w:p w14:paraId="00000016" w14:textId="77777777" w:rsidR="00D073A8" w:rsidRDefault="00D073A8">
      <w:pPr>
        <w:pBdr>
          <w:top w:val="nil"/>
          <w:left w:val="nil"/>
          <w:bottom w:val="nil"/>
          <w:right w:val="nil"/>
          <w:between w:val="nil"/>
        </w:pBdr>
        <w:spacing w:before="120" w:after="120"/>
        <w:rPr>
          <w:b/>
          <w:color w:val="000000"/>
        </w:rPr>
        <w:sectPr w:rsidR="00D073A8">
          <w:headerReference w:type="even" r:id="rId12"/>
          <w:headerReference w:type="default" r:id="rId13"/>
          <w:footerReference w:type="even" r:id="rId14"/>
          <w:footerReference w:type="default" r:id="rId15"/>
          <w:headerReference w:type="first" r:id="rId16"/>
          <w:footerReference w:type="first" r:id="rId17"/>
          <w:pgSz w:w="11910" w:h="16840"/>
          <w:pgMar w:top="1280" w:right="960" w:bottom="1340" w:left="1340" w:header="0" w:footer="776" w:gutter="0"/>
          <w:pgNumType w:start="1"/>
          <w:cols w:space="720"/>
        </w:sectPr>
      </w:pPr>
    </w:p>
    <w:p w14:paraId="00000017" w14:textId="77777777" w:rsidR="00D073A8" w:rsidRDefault="00D073A8">
      <w:pPr>
        <w:pBdr>
          <w:top w:val="nil"/>
          <w:left w:val="nil"/>
          <w:bottom w:val="nil"/>
          <w:right w:val="nil"/>
          <w:between w:val="nil"/>
        </w:pBdr>
        <w:spacing w:before="120" w:after="120"/>
        <w:rPr>
          <w:b/>
          <w:color w:val="000000"/>
        </w:rPr>
      </w:pPr>
    </w:p>
    <w:p w14:paraId="00000018" w14:textId="77777777" w:rsidR="00D073A8" w:rsidRDefault="00D073A8">
      <w:pPr>
        <w:pBdr>
          <w:top w:val="nil"/>
          <w:left w:val="nil"/>
          <w:bottom w:val="nil"/>
          <w:right w:val="nil"/>
          <w:between w:val="nil"/>
        </w:pBdr>
        <w:spacing w:before="120" w:after="120"/>
        <w:rPr>
          <w:b/>
          <w:color w:val="000000"/>
        </w:rPr>
      </w:pPr>
    </w:p>
    <w:p w14:paraId="00000019" w14:textId="77777777" w:rsidR="00D073A8" w:rsidRDefault="002D3983">
      <w:pPr>
        <w:pBdr>
          <w:top w:val="nil"/>
          <w:left w:val="nil"/>
          <w:bottom w:val="nil"/>
          <w:right w:val="nil"/>
          <w:between w:val="nil"/>
        </w:pBdr>
        <w:spacing w:before="120" w:after="120"/>
        <w:rPr>
          <w:b/>
          <w:color w:val="000000"/>
        </w:rPr>
      </w:pPr>
      <w:r>
        <w:rPr>
          <w:b/>
          <w:color w:val="000000"/>
        </w:rPr>
        <w:t>Table of Abbreviations</w:t>
      </w:r>
    </w:p>
    <w:tbl>
      <w:tblPr>
        <w:tblStyle w:val="a2"/>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103"/>
      </w:tblGrid>
      <w:tr w:rsidR="00D073A8" w14:paraId="3C8365A3" w14:textId="77777777">
        <w:trPr>
          <w:jc w:val="center"/>
        </w:trPr>
        <w:tc>
          <w:tcPr>
            <w:tcW w:w="2972" w:type="dxa"/>
          </w:tcPr>
          <w:p w14:paraId="0000001A" w14:textId="77777777" w:rsidR="00D073A8" w:rsidRDefault="002D3983">
            <w:pPr>
              <w:pBdr>
                <w:top w:val="nil"/>
                <w:left w:val="nil"/>
                <w:bottom w:val="nil"/>
                <w:right w:val="nil"/>
                <w:between w:val="nil"/>
              </w:pBdr>
              <w:spacing w:before="120" w:after="120"/>
              <w:rPr>
                <w:b/>
                <w:color w:val="000000"/>
                <w:sz w:val="20"/>
                <w:szCs w:val="20"/>
              </w:rPr>
            </w:pPr>
            <w:r>
              <w:rPr>
                <w:b/>
                <w:color w:val="000000"/>
                <w:sz w:val="20"/>
                <w:szCs w:val="20"/>
              </w:rPr>
              <w:t>Abbreviation</w:t>
            </w:r>
          </w:p>
        </w:tc>
        <w:tc>
          <w:tcPr>
            <w:tcW w:w="5103" w:type="dxa"/>
          </w:tcPr>
          <w:p w14:paraId="0000001B" w14:textId="77777777" w:rsidR="00D073A8" w:rsidRDefault="002D3983">
            <w:pPr>
              <w:pBdr>
                <w:top w:val="nil"/>
                <w:left w:val="nil"/>
                <w:bottom w:val="nil"/>
                <w:right w:val="nil"/>
                <w:between w:val="nil"/>
              </w:pBdr>
              <w:spacing w:before="120" w:after="120"/>
              <w:rPr>
                <w:b/>
                <w:color w:val="000000"/>
                <w:sz w:val="20"/>
                <w:szCs w:val="20"/>
              </w:rPr>
            </w:pPr>
            <w:r>
              <w:rPr>
                <w:b/>
                <w:color w:val="000000"/>
                <w:sz w:val="20"/>
                <w:szCs w:val="20"/>
              </w:rPr>
              <w:t>Meaning</w:t>
            </w:r>
          </w:p>
        </w:tc>
      </w:tr>
      <w:tr w:rsidR="00D073A8" w14:paraId="17DEF762" w14:textId="77777777">
        <w:trPr>
          <w:jc w:val="center"/>
        </w:trPr>
        <w:tc>
          <w:tcPr>
            <w:tcW w:w="2972" w:type="dxa"/>
          </w:tcPr>
          <w:p w14:paraId="0000001C"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 xml:space="preserve">CCS </w:t>
            </w:r>
          </w:p>
        </w:tc>
        <w:tc>
          <w:tcPr>
            <w:tcW w:w="5103" w:type="dxa"/>
          </w:tcPr>
          <w:p w14:paraId="0000001D"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Crown Commercial Service </w:t>
            </w:r>
          </w:p>
        </w:tc>
      </w:tr>
      <w:tr w:rsidR="00D073A8" w14:paraId="5FC523EC" w14:textId="77777777">
        <w:trPr>
          <w:jc w:val="center"/>
        </w:trPr>
        <w:tc>
          <w:tcPr>
            <w:tcW w:w="2972" w:type="dxa"/>
          </w:tcPr>
          <w:p w14:paraId="0000001E"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DMA</w:t>
            </w:r>
          </w:p>
        </w:tc>
        <w:tc>
          <w:tcPr>
            <w:tcW w:w="5103" w:type="dxa"/>
          </w:tcPr>
          <w:p w14:paraId="0000001F"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Delivery Model Assessment</w:t>
            </w:r>
          </w:p>
        </w:tc>
      </w:tr>
      <w:tr w:rsidR="00D073A8" w14:paraId="28FFECDA" w14:textId="77777777">
        <w:trPr>
          <w:jc w:val="center"/>
        </w:trPr>
        <w:tc>
          <w:tcPr>
            <w:tcW w:w="2972" w:type="dxa"/>
          </w:tcPr>
          <w:p w14:paraId="00000020"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ECC</w:t>
            </w:r>
          </w:p>
        </w:tc>
        <w:tc>
          <w:tcPr>
            <w:tcW w:w="5103" w:type="dxa"/>
          </w:tcPr>
          <w:p w14:paraId="00000021"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Engineering and Construction Contract</w:t>
            </w:r>
          </w:p>
        </w:tc>
      </w:tr>
      <w:tr w:rsidR="00D073A8" w14:paraId="7D2E320C" w14:textId="77777777">
        <w:trPr>
          <w:jc w:val="center"/>
        </w:trPr>
        <w:tc>
          <w:tcPr>
            <w:tcW w:w="2972" w:type="dxa"/>
          </w:tcPr>
          <w:p w14:paraId="00000022"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EPC</w:t>
            </w:r>
          </w:p>
        </w:tc>
        <w:tc>
          <w:tcPr>
            <w:tcW w:w="5103" w:type="dxa"/>
          </w:tcPr>
          <w:p w14:paraId="00000023"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Engineering, Procurement, and Construction</w:t>
            </w:r>
          </w:p>
        </w:tc>
      </w:tr>
      <w:tr w:rsidR="00D073A8" w14:paraId="7042E1CE" w14:textId="77777777">
        <w:trPr>
          <w:jc w:val="center"/>
        </w:trPr>
        <w:tc>
          <w:tcPr>
            <w:tcW w:w="2972" w:type="dxa"/>
          </w:tcPr>
          <w:p w14:paraId="00000024"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GDF</w:t>
            </w:r>
          </w:p>
        </w:tc>
        <w:tc>
          <w:tcPr>
            <w:tcW w:w="5103" w:type="dxa"/>
          </w:tcPr>
          <w:p w14:paraId="00000025"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Geological Disposal Facility</w:t>
            </w:r>
          </w:p>
        </w:tc>
      </w:tr>
      <w:tr w:rsidR="00D073A8" w14:paraId="50DD87F5" w14:textId="77777777">
        <w:trPr>
          <w:jc w:val="center"/>
        </w:trPr>
        <w:tc>
          <w:tcPr>
            <w:tcW w:w="2972" w:type="dxa"/>
          </w:tcPr>
          <w:p w14:paraId="00000026"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ITT</w:t>
            </w:r>
          </w:p>
        </w:tc>
        <w:tc>
          <w:tcPr>
            <w:tcW w:w="5103" w:type="dxa"/>
          </w:tcPr>
          <w:p w14:paraId="00000027"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Invitation to Tender</w:t>
            </w:r>
          </w:p>
        </w:tc>
      </w:tr>
      <w:tr w:rsidR="00D073A8" w14:paraId="5DB5A00A" w14:textId="77777777">
        <w:trPr>
          <w:jc w:val="center"/>
        </w:trPr>
        <w:tc>
          <w:tcPr>
            <w:tcW w:w="2972" w:type="dxa"/>
          </w:tcPr>
          <w:p w14:paraId="00000028"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KPIs</w:t>
            </w:r>
          </w:p>
        </w:tc>
        <w:tc>
          <w:tcPr>
            <w:tcW w:w="5103" w:type="dxa"/>
          </w:tcPr>
          <w:p w14:paraId="00000029"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Key Performance Indicators</w:t>
            </w:r>
          </w:p>
        </w:tc>
      </w:tr>
      <w:tr w:rsidR="00D073A8" w14:paraId="1BC977E7" w14:textId="77777777">
        <w:trPr>
          <w:jc w:val="center"/>
        </w:trPr>
        <w:tc>
          <w:tcPr>
            <w:tcW w:w="2972" w:type="dxa"/>
          </w:tcPr>
          <w:p w14:paraId="0000002A"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LADD</w:t>
            </w:r>
          </w:p>
        </w:tc>
        <w:tc>
          <w:tcPr>
            <w:tcW w:w="5103" w:type="dxa"/>
          </w:tcPr>
          <w:p w14:paraId="0000002B"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Liquidated and Ascertained Damages for Delay </w:t>
            </w:r>
          </w:p>
        </w:tc>
      </w:tr>
      <w:tr w:rsidR="00D073A8" w14:paraId="1B098B59" w14:textId="77777777">
        <w:trPr>
          <w:jc w:val="center"/>
        </w:trPr>
        <w:tc>
          <w:tcPr>
            <w:tcW w:w="2972" w:type="dxa"/>
          </w:tcPr>
          <w:p w14:paraId="0000002C"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M&amp;O</w:t>
            </w:r>
          </w:p>
        </w:tc>
        <w:tc>
          <w:tcPr>
            <w:tcW w:w="5103" w:type="dxa"/>
          </w:tcPr>
          <w:p w14:paraId="0000002D"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Maintenance &amp; Operation</w:t>
            </w:r>
          </w:p>
        </w:tc>
      </w:tr>
      <w:tr w:rsidR="00D073A8" w14:paraId="5833922C" w14:textId="77777777">
        <w:trPr>
          <w:jc w:val="center"/>
        </w:trPr>
        <w:tc>
          <w:tcPr>
            <w:tcW w:w="2972" w:type="dxa"/>
          </w:tcPr>
          <w:p w14:paraId="0000002E"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NDA</w:t>
            </w:r>
          </w:p>
        </w:tc>
        <w:tc>
          <w:tcPr>
            <w:tcW w:w="5103" w:type="dxa"/>
          </w:tcPr>
          <w:p w14:paraId="0000002F"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Nuclear Decommissioning Authority</w:t>
            </w:r>
          </w:p>
        </w:tc>
      </w:tr>
      <w:tr w:rsidR="00D073A8" w14:paraId="4D7B8EB4" w14:textId="77777777">
        <w:trPr>
          <w:jc w:val="center"/>
        </w:trPr>
        <w:tc>
          <w:tcPr>
            <w:tcW w:w="2972" w:type="dxa"/>
          </w:tcPr>
          <w:p w14:paraId="00000030"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NEC4</w:t>
            </w:r>
          </w:p>
        </w:tc>
        <w:tc>
          <w:tcPr>
            <w:tcW w:w="5103" w:type="dxa"/>
          </w:tcPr>
          <w:p w14:paraId="00000031"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New Engineering Contract 4</w:t>
            </w:r>
          </w:p>
        </w:tc>
      </w:tr>
      <w:tr w:rsidR="00D073A8" w14:paraId="181E7EBD" w14:textId="77777777">
        <w:trPr>
          <w:jc w:val="center"/>
        </w:trPr>
        <w:tc>
          <w:tcPr>
            <w:tcW w:w="2972" w:type="dxa"/>
          </w:tcPr>
          <w:p w14:paraId="00000032"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NWS</w:t>
            </w:r>
          </w:p>
        </w:tc>
        <w:tc>
          <w:tcPr>
            <w:tcW w:w="5103" w:type="dxa"/>
          </w:tcPr>
          <w:p w14:paraId="00000033"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Nuclear Waste Services</w:t>
            </w:r>
          </w:p>
        </w:tc>
      </w:tr>
      <w:tr w:rsidR="00D073A8" w14:paraId="64F0C8FD" w14:textId="77777777">
        <w:trPr>
          <w:jc w:val="center"/>
        </w:trPr>
        <w:tc>
          <w:tcPr>
            <w:tcW w:w="2972" w:type="dxa"/>
          </w:tcPr>
          <w:p w14:paraId="00000034"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PCG</w:t>
            </w:r>
          </w:p>
        </w:tc>
        <w:tc>
          <w:tcPr>
            <w:tcW w:w="5103" w:type="dxa"/>
          </w:tcPr>
          <w:p w14:paraId="00000035"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Parent Company Guarantee</w:t>
            </w:r>
          </w:p>
        </w:tc>
      </w:tr>
      <w:tr w:rsidR="00D073A8" w14:paraId="045B71D3" w14:textId="77777777">
        <w:trPr>
          <w:jc w:val="center"/>
        </w:trPr>
        <w:tc>
          <w:tcPr>
            <w:tcW w:w="2972" w:type="dxa"/>
          </w:tcPr>
          <w:p w14:paraId="00000036"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PIN</w:t>
            </w:r>
          </w:p>
        </w:tc>
        <w:tc>
          <w:tcPr>
            <w:tcW w:w="5103" w:type="dxa"/>
          </w:tcPr>
          <w:p w14:paraId="00000037"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Prior Information Notice</w:t>
            </w:r>
          </w:p>
        </w:tc>
      </w:tr>
      <w:tr w:rsidR="00D073A8" w14:paraId="432A4BF2" w14:textId="77777777">
        <w:trPr>
          <w:jc w:val="center"/>
        </w:trPr>
        <w:tc>
          <w:tcPr>
            <w:tcW w:w="2972" w:type="dxa"/>
          </w:tcPr>
          <w:p w14:paraId="00000038"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PSC</w:t>
            </w:r>
          </w:p>
        </w:tc>
        <w:tc>
          <w:tcPr>
            <w:tcW w:w="5103" w:type="dxa"/>
          </w:tcPr>
          <w:p w14:paraId="00000039"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Professional Services Contract</w:t>
            </w:r>
          </w:p>
        </w:tc>
      </w:tr>
      <w:tr w:rsidR="00D073A8" w14:paraId="48B067C4" w14:textId="77777777">
        <w:trPr>
          <w:jc w:val="center"/>
        </w:trPr>
        <w:tc>
          <w:tcPr>
            <w:tcW w:w="2972" w:type="dxa"/>
          </w:tcPr>
          <w:p w14:paraId="0000003A"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SCDP</w:t>
            </w:r>
          </w:p>
        </w:tc>
        <w:tc>
          <w:tcPr>
            <w:tcW w:w="5103" w:type="dxa"/>
          </w:tcPr>
          <w:p w14:paraId="0000003B"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Site Characterisation Delivery Partner </w:t>
            </w:r>
          </w:p>
        </w:tc>
      </w:tr>
      <w:tr w:rsidR="00D073A8" w14:paraId="3289B6C6" w14:textId="77777777">
        <w:trPr>
          <w:jc w:val="center"/>
        </w:trPr>
        <w:tc>
          <w:tcPr>
            <w:tcW w:w="2972" w:type="dxa"/>
          </w:tcPr>
          <w:p w14:paraId="0000003C"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SFI</w:t>
            </w:r>
          </w:p>
        </w:tc>
        <w:tc>
          <w:tcPr>
            <w:tcW w:w="5103" w:type="dxa"/>
          </w:tcPr>
          <w:p w14:paraId="0000003D"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Self-Funded Incentive </w:t>
            </w:r>
          </w:p>
        </w:tc>
      </w:tr>
      <w:tr w:rsidR="00D073A8" w14:paraId="6835AB56" w14:textId="77777777">
        <w:trPr>
          <w:jc w:val="center"/>
        </w:trPr>
        <w:tc>
          <w:tcPr>
            <w:tcW w:w="2972" w:type="dxa"/>
          </w:tcPr>
          <w:p w14:paraId="0000003E"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SSJ</w:t>
            </w:r>
          </w:p>
        </w:tc>
        <w:tc>
          <w:tcPr>
            <w:tcW w:w="5103" w:type="dxa"/>
          </w:tcPr>
          <w:p w14:paraId="0000003F"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Single Supplier Justification </w:t>
            </w:r>
          </w:p>
        </w:tc>
      </w:tr>
      <w:tr w:rsidR="00D073A8" w14:paraId="6DFAE12D" w14:textId="77777777">
        <w:trPr>
          <w:jc w:val="center"/>
        </w:trPr>
        <w:tc>
          <w:tcPr>
            <w:tcW w:w="2972" w:type="dxa"/>
          </w:tcPr>
          <w:p w14:paraId="00000040"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SQ</w:t>
            </w:r>
          </w:p>
        </w:tc>
        <w:tc>
          <w:tcPr>
            <w:tcW w:w="5103" w:type="dxa"/>
          </w:tcPr>
          <w:p w14:paraId="00000041"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Supplier Questionnaire </w:t>
            </w:r>
          </w:p>
        </w:tc>
      </w:tr>
      <w:tr w:rsidR="00D073A8" w14:paraId="4C9D5A82" w14:textId="77777777">
        <w:trPr>
          <w:jc w:val="center"/>
        </w:trPr>
        <w:tc>
          <w:tcPr>
            <w:tcW w:w="2972" w:type="dxa"/>
          </w:tcPr>
          <w:p w14:paraId="00000042"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UPCG</w:t>
            </w:r>
          </w:p>
        </w:tc>
        <w:tc>
          <w:tcPr>
            <w:tcW w:w="5103" w:type="dxa"/>
          </w:tcPr>
          <w:p w14:paraId="00000043"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Ultimate Parent Company Guarantee</w:t>
            </w:r>
          </w:p>
        </w:tc>
      </w:tr>
    </w:tbl>
    <w:p w14:paraId="00000044" w14:textId="77777777" w:rsidR="00D073A8" w:rsidRDefault="00D073A8">
      <w:pPr>
        <w:pBdr>
          <w:top w:val="nil"/>
          <w:left w:val="nil"/>
          <w:bottom w:val="nil"/>
          <w:right w:val="nil"/>
          <w:between w:val="nil"/>
        </w:pBdr>
        <w:spacing w:before="120" w:after="120"/>
        <w:rPr>
          <w:b/>
          <w:color w:val="000000"/>
          <w:sz w:val="20"/>
          <w:szCs w:val="20"/>
        </w:rPr>
        <w:sectPr w:rsidR="00D073A8">
          <w:pgSz w:w="11910" w:h="16840"/>
          <w:pgMar w:top="1280" w:right="960" w:bottom="1340" w:left="1340" w:header="0" w:footer="776" w:gutter="0"/>
          <w:pgNumType w:start="1"/>
          <w:cols w:space="720"/>
        </w:sectPr>
      </w:pPr>
    </w:p>
    <w:p w14:paraId="00000045" w14:textId="77777777" w:rsidR="00D073A8" w:rsidRDefault="00D073A8">
      <w:pPr>
        <w:pBdr>
          <w:top w:val="nil"/>
          <w:left w:val="nil"/>
          <w:bottom w:val="nil"/>
          <w:right w:val="nil"/>
          <w:between w:val="nil"/>
        </w:pBdr>
        <w:spacing w:before="120" w:after="120"/>
        <w:rPr>
          <w:rFonts w:ascii="Times New Roman" w:eastAsia="Times New Roman" w:hAnsi="Times New Roman" w:cs="Times New Roman"/>
          <w:color w:val="000000"/>
          <w:sz w:val="20"/>
          <w:szCs w:val="20"/>
        </w:rPr>
      </w:pPr>
    </w:p>
    <w:p w14:paraId="00000046" w14:textId="77777777" w:rsidR="00D073A8" w:rsidRDefault="002D3983">
      <w:pPr>
        <w:spacing w:before="120" w:after="120"/>
        <w:ind w:left="2977" w:right="3305" w:firstLine="558"/>
        <w:jc w:val="center"/>
        <w:rPr>
          <w:b/>
        </w:rPr>
      </w:pPr>
      <w:r>
        <w:rPr>
          <w:b/>
          <w:u w:val="single"/>
        </w:rPr>
        <w:t>Contracting and Competition Principles - SCDP</w:t>
      </w:r>
    </w:p>
    <w:p w14:paraId="00000047" w14:textId="77777777" w:rsidR="00D073A8" w:rsidRDefault="002D3983">
      <w:pPr>
        <w:spacing w:before="120" w:after="120"/>
        <w:ind w:left="100"/>
        <w:rPr>
          <w:b/>
        </w:rPr>
      </w:pPr>
      <w:r>
        <w:rPr>
          <w:b/>
          <w:u w:val="single"/>
        </w:rPr>
        <w:t>Introduction</w:t>
      </w:r>
    </w:p>
    <w:p w14:paraId="00000048" w14:textId="77777777" w:rsidR="00D073A8" w:rsidRDefault="002D3983">
      <w:pPr>
        <w:pBdr>
          <w:top w:val="nil"/>
          <w:left w:val="nil"/>
          <w:bottom w:val="nil"/>
          <w:right w:val="nil"/>
          <w:between w:val="nil"/>
        </w:pBdr>
        <w:spacing w:before="120" w:after="120"/>
        <w:ind w:left="102" w:right="119"/>
        <w:rPr>
          <w:color w:val="000000"/>
          <w:sz w:val="20"/>
          <w:szCs w:val="20"/>
        </w:rPr>
      </w:pPr>
      <w:r>
        <w:rPr>
          <w:color w:val="000000"/>
          <w:sz w:val="20"/>
          <w:szCs w:val="20"/>
        </w:rPr>
        <w:t>The principles below form the basis of the terms on which Nuclear Waste Services ("</w:t>
      </w:r>
      <w:r>
        <w:rPr>
          <w:b/>
          <w:color w:val="000000"/>
          <w:sz w:val="20"/>
          <w:szCs w:val="20"/>
        </w:rPr>
        <w:t>NWS"</w:t>
      </w:r>
      <w:r>
        <w:rPr>
          <w:color w:val="000000"/>
          <w:sz w:val="20"/>
          <w:szCs w:val="20"/>
        </w:rPr>
        <w:t>) proposes to engage the Site Characterisation Delivery Partner ("</w:t>
      </w:r>
      <w:r>
        <w:rPr>
          <w:b/>
          <w:color w:val="000000"/>
          <w:sz w:val="20"/>
          <w:szCs w:val="20"/>
        </w:rPr>
        <w:t>SCDP"</w:t>
      </w:r>
      <w:r>
        <w:rPr>
          <w:color w:val="000000"/>
          <w:sz w:val="20"/>
          <w:szCs w:val="20"/>
        </w:rPr>
        <w:t>) for the GDF Project.</w:t>
      </w:r>
    </w:p>
    <w:p w14:paraId="00000049" w14:textId="77777777" w:rsidR="00D073A8" w:rsidRDefault="00D073A8">
      <w:pPr>
        <w:pBdr>
          <w:top w:val="nil"/>
          <w:left w:val="nil"/>
          <w:bottom w:val="nil"/>
          <w:right w:val="nil"/>
          <w:between w:val="nil"/>
        </w:pBdr>
        <w:spacing w:before="120" w:after="120"/>
        <w:ind w:left="102" w:right="119"/>
        <w:rPr>
          <w:color w:val="000000"/>
          <w:sz w:val="16"/>
          <w:szCs w:val="16"/>
        </w:rPr>
      </w:pPr>
    </w:p>
    <w:tbl>
      <w:tblPr>
        <w:tblStyle w:val="a3"/>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6"/>
        <w:gridCol w:w="2835"/>
        <w:gridCol w:w="9274"/>
      </w:tblGrid>
      <w:tr w:rsidR="00D073A8" w14:paraId="4BA5FB14" w14:textId="77777777">
        <w:trPr>
          <w:trHeight w:val="309"/>
          <w:tblHeader/>
        </w:trPr>
        <w:tc>
          <w:tcPr>
            <w:tcW w:w="2066" w:type="dxa"/>
            <w:tcMar>
              <w:top w:w="57" w:type="dxa"/>
              <w:left w:w="57" w:type="dxa"/>
              <w:bottom w:w="57" w:type="dxa"/>
              <w:right w:w="57" w:type="dxa"/>
            </w:tcMar>
          </w:tcPr>
          <w:p w14:paraId="0000004A" w14:textId="77777777" w:rsidR="00D073A8" w:rsidRDefault="002D3983">
            <w:pPr>
              <w:pBdr>
                <w:top w:val="nil"/>
                <w:left w:val="nil"/>
                <w:bottom w:val="nil"/>
                <w:right w:val="nil"/>
                <w:between w:val="nil"/>
              </w:pBdr>
              <w:spacing w:before="40" w:after="240"/>
              <w:ind w:left="108"/>
              <w:rPr>
                <w:b/>
                <w:color w:val="000000"/>
                <w:sz w:val="20"/>
                <w:szCs w:val="20"/>
              </w:rPr>
            </w:pPr>
            <w:r>
              <w:rPr>
                <w:b/>
                <w:color w:val="000000"/>
                <w:sz w:val="20"/>
                <w:szCs w:val="20"/>
              </w:rPr>
              <w:t>Topic Area</w:t>
            </w:r>
          </w:p>
        </w:tc>
        <w:tc>
          <w:tcPr>
            <w:tcW w:w="2835" w:type="dxa"/>
            <w:tcMar>
              <w:top w:w="57" w:type="dxa"/>
              <w:left w:w="57" w:type="dxa"/>
              <w:bottom w:w="57" w:type="dxa"/>
              <w:right w:w="57" w:type="dxa"/>
            </w:tcMar>
          </w:tcPr>
          <w:p w14:paraId="0000004B" w14:textId="77777777" w:rsidR="00D073A8" w:rsidRDefault="002D3983">
            <w:pPr>
              <w:pBdr>
                <w:top w:val="nil"/>
                <w:left w:val="nil"/>
                <w:bottom w:val="nil"/>
                <w:right w:val="nil"/>
                <w:between w:val="nil"/>
              </w:pBdr>
              <w:spacing w:before="40" w:after="240"/>
              <w:ind w:left="108"/>
              <w:rPr>
                <w:b/>
                <w:color w:val="000000"/>
                <w:sz w:val="20"/>
                <w:szCs w:val="20"/>
              </w:rPr>
            </w:pPr>
            <w:r>
              <w:rPr>
                <w:b/>
                <w:color w:val="000000"/>
                <w:sz w:val="20"/>
                <w:szCs w:val="20"/>
              </w:rPr>
              <w:t>Issue</w:t>
            </w:r>
          </w:p>
        </w:tc>
        <w:tc>
          <w:tcPr>
            <w:tcW w:w="9274" w:type="dxa"/>
            <w:tcMar>
              <w:top w:w="57" w:type="dxa"/>
              <w:left w:w="57" w:type="dxa"/>
              <w:bottom w:w="57" w:type="dxa"/>
              <w:right w:w="57" w:type="dxa"/>
            </w:tcMar>
          </w:tcPr>
          <w:p w14:paraId="0000004C" w14:textId="77777777" w:rsidR="00D073A8" w:rsidRDefault="002D3983">
            <w:pPr>
              <w:pBdr>
                <w:top w:val="nil"/>
                <w:left w:val="nil"/>
                <w:bottom w:val="nil"/>
                <w:right w:val="nil"/>
                <w:between w:val="nil"/>
              </w:pBdr>
              <w:spacing w:before="40" w:after="240"/>
              <w:ind w:left="108"/>
              <w:rPr>
                <w:b/>
                <w:color w:val="000000"/>
                <w:sz w:val="20"/>
                <w:szCs w:val="20"/>
              </w:rPr>
            </w:pPr>
            <w:r>
              <w:rPr>
                <w:b/>
                <w:color w:val="000000"/>
                <w:sz w:val="20"/>
                <w:szCs w:val="20"/>
              </w:rPr>
              <w:t>Principle</w:t>
            </w:r>
          </w:p>
        </w:tc>
      </w:tr>
      <w:tr w:rsidR="00D073A8" w14:paraId="399DFD8A" w14:textId="77777777">
        <w:trPr>
          <w:trHeight w:val="311"/>
        </w:trPr>
        <w:tc>
          <w:tcPr>
            <w:tcW w:w="2066" w:type="dxa"/>
            <w:vMerge w:val="restart"/>
            <w:tcMar>
              <w:top w:w="57" w:type="dxa"/>
              <w:left w:w="57" w:type="dxa"/>
              <w:bottom w:w="57" w:type="dxa"/>
              <w:right w:w="57" w:type="dxa"/>
            </w:tcMar>
          </w:tcPr>
          <w:p w14:paraId="0000004D"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 xml:space="preserve">Contract Terms </w:t>
            </w:r>
          </w:p>
        </w:tc>
        <w:tc>
          <w:tcPr>
            <w:tcW w:w="2835" w:type="dxa"/>
            <w:tcMar>
              <w:top w:w="57" w:type="dxa"/>
              <w:left w:w="57" w:type="dxa"/>
              <w:bottom w:w="57" w:type="dxa"/>
              <w:right w:w="57" w:type="dxa"/>
            </w:tcMar>
          </w:tcPr>
          <w:p w14:paraId="0000004E"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Form of Contract</w:t>
            </w:r>
          </w:p>
        </w:tc>
        <w:tc>
          <w:tcPr>
            <w:tcW w:w="9274" w:type="dxa"/>
            <w:tcMar>
              <w:top w:w="57" w:type="dxa"/>
              <w:left w:w="57" w:type="dxa"/>
              <w:bottom w:w="57" w:type="dxa"/>
              <w:right w:w="57" w:type="dxa"/>
            </w:tcMar>
          </w:tcPr>
          <w:p w14:paraId="0000004F"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 xml:space="preserve">Bespoke professional services </w:t>
            </w:r>
            <w:proofErr w:type="gramStart"/>
            <w:r>
              <w:rPr>
                <w:color w:val="000000"/>
                <w:sz w:val="20"/>
                <w:szCs w:val="20"/>
              </w:rPr>
              <w:t>contract[</w:t>
            </w:r>
            <w:proofErr w:type="gramEnd"/>
            <w:r>
              <w:rPr>
                <w:color w:val="000000"/>
                <w:sz w:val="20"/>
                <w:szCs w:val="20"/>
              </w:rPr>
              <w:t>, reflecting [NEC4 PSC-style themes of transparency and partnership-working] and NEC-based pricing options].</w:t>
            </w:r>
          </w:p>
        </w:tc>
      </w:tr>
      <w:tr w:rsidR="00D073A8" w14:paraId="7D1477B6" w14:textId="77777777">
        <w:tc>
          <w:tcPr>
            <w:tcW w:w="2066" w:type="dxa"/>
            <w:vMerge/>
            <w:tcMar>
              <w:top w:w="57" w:type="dxa"/>
              <w:left w:w="57" w:type="dxa"/>
              <w:bottom w:w="57" w:type="dxa"/>
              <w:right w:w="57" w:type="dxa"/>
            </w:tcMar>
          </w:tcPr>
          <w:p w14:paraId="00000050"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51"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Scope of Contract</w:t>
            </w:r>
          </w:p>
        </w:tc>
        <w:tc>
          <w:tcPr>
            <w:tcW w:w="9274" w:type="dxa"/>
            <w:tcMar>
              <w:top w:w="57" w:type="dxa"/>
              <w:left w:w="57" w:type="dxa"/>
              <w:bottom w:w="57" w:type="dxa"/>
              <w:right w:w="57" w:type="dxa"/>
            </w:tcMar>
          </w:tcPr>
          <w:p w14:paraId="00000052" w14:textId="77777777" w:rsidR="00D073A8" w:rsidRDefault="002D3983">
            <w:pPr>
              <w:pBdr>
                <w:top w:val="nil"/>
                <w:left w:val="nil"/>
                <w:bottom w:val="nil"/>
                <w:right w:val="nil"/>
                <w:between w:val="nil"/>
              </w:pBdr>
              <w:spacing w:before="40" w:after="240"/>
              <w:ind w:left="107" w:right="189"/>
              <w:rPr>
                <w:color w:val="000000"/>
                <w:sz w:val="20"/>
                <w:szCs w:val="20"/>
              </w:rPr>
            </w:pPr>
            <w:r>
              <w:rPr>
                <w:color w:val="000000"/>
                <w:sz w:val="20"/>
                <w:szCs w:val="20"/>
              </w:rPr>
              <w:t>A single supplier contract appointing an SCDP to deliver a range of professional services as required to select an appropriate site for locating the GDF ("</w:t>
            </w:r>
            <w:r>
              <w:rPr>
                <w:b/>
                <w:color w:val="000000"/>
                <w:sz w:val="20"/>
                <w:szCs w:val="20"/>
              </w:rPr>
              <w:t>Site Characterisation</w:t>
            </w:r>
            <w:r>
              <w:rPr>
                <w:color w:val="000000"/>
                <w:sz w:val="20"/>
                <w:szCs w:val="20"/>
              </w:rPr>
              <w:t>")) ("</w:t>
            </w:r>
            <w:r>
              <w:rPr>
                <w:b/>
                <w:color w:val="000000"/>
                <w:sz w:val="20"/>
                <w:szCs w:val="20"/>
              </w:rPr>
              <w:t>Services</w:t>
            </w:r>
            <w:r>
              <w:rPr>
                <w:color w:val="000000"/>
                <w:sz w:val="20"/>
                <w:szCs w:val="20"/>
              </w:rPr>
              <w:t xml:space="preserve">"). </w:t>
            </w:r>
          </w:p>
          <w:p w14:paraId="00000053" w14:textId="77777777" w:rsidR="00D073A8" w:rsidRDefault="002D3983">
            <w:pPr>
              <w:pBdr>
                <w:top w:val="nil"/>
                <w:left w:val="nil"/>
                <w:bottom w:val="nil"/>
                <w:right w:val="nil"/>
                <w:between w:val="nil"/>
              </w:pBdr>
              <w:spacing w:before="280" w:after="240"/>
              <w:ind w:left="108"/>
              <w:rPr>
                <w:color w:val="000000"/>
                <w:sz w:val="20"/>
                <w:szCs w:val="20"/>
              </w:rPr>
            </w:pPr>
            <w:r>
              <w:rPr>
                <w:color w:val="000000"/>
                <w:sz w:val="20"/>
                <w:szCs w:val="20"/>
              </w:rPr>
              <w:t>Specific work packages to be provided by the SCDP, within the scope of the Services, will be instructed by individual Task Orders which will set out the scope of work to be delivered and the pricing method for that Task Order.</w:t>
            </w:r>
          </w:p>
          <w:p w14:paraId="00000054"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The contract will include an obligation on the SCDP to accept all Task Orders issued by NWS which are within the scope of the overall Services and where pricing has been agreed (subject to certain exceptions on grounds of health &amp; safety or legal restrictions).</w:t>
            </w:r>
          </w:p>
          <w:p w14:paraId="00000055"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The output from the contract shall be the Site Characterisation Plan (SCP) and the Site Descriptive Model (SDM), to achieve these deliverables the SCDP will need to provide the Services detailed below.</w:t>
            </w:r>
          </w:p>
          <w:p w14:paraId="00000056"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The Services will include but are not limited to the following services to be delivered by the SCDP:</w:t>
            </w:r>
          </w:p>
          <w:p w14:paraId="00000057" w14:textId="77777777" w:rsidR="00D073A8" w:rsidRDefault="002D3983">
            <w:pPr>
              <w:numPr>
                <w:ilvl w:val="0"/>
                <w:numId w:val="19"/>
              </w:numPr>
              <w:pBdr>
                <w:top w:val="nil"/>
                <w:left w:val="nil"/>
                <w:bottom w:val="nil"/>
                <w:right w:val="nil"/>
                <w:between w:val="nil"/>
              </w:pBdr>
              <w:tabs>
                <w:tab w:val="left" w:pos="827"/>
                <w:tab w:val="left" w:pos="828"/>
              </w:tabs>
              <w:spacing w:before="280" w:after="240"/>
              <w:rPr>
                <w:color w:val="000000"/>
                <w:sz w:val="20"/>
                <w:szCs w:val="20"/>
              </w:rPr>
            </w:pPr>
            <w:r>
              <w:rPr>
                <w:color w:val="000000"/>
                <w:sz w:val="20"/>
                <w:szCs w:val="20"/>
              </w:rPr>
              <w:t>Safety Leadership</w:t>
            </w:r>
          </w:p>
          <w:p w14:paraId="00000058"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Overall programme, technical and procurement delivery, including but not limited to preparation of Site Characterisation requirements, designs, specifications, procurement documents, Contract management, technical management and coordination of all contractors.</w:t>
            </w:r>
          </w:p>
          <w:p w14:paraId="00000059"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lastRenderedPageBreak/>
              <w:t>Integration of all Task/System/Equipment Interfaces</w:t>
            </w:r>
          </w:p>
          <w:p w14:paraId="0000005A"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Procurement support and contract management</w:t>
            </w:r>
          </w:p>
          <w:p w14:paraId="0000005B"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Resource management &amp; coordination</w:t>
            </w:r>
          </w:p>
          <w:p w14:paraId="0000005C"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 xml:space="preserve">Completion of all design </w:t>
            </w:r>
          </w:p>
          <w:p w14:paraId="0000005D"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Integration with other contractors as identified and or procured by NWS</w:t>
            </w:r>
          </w:p>
          <w:p w14:paraId="0000005E"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Preparation of all plans, permits and documentation required to deliver [the works]</w:t>
            </w:r>
          </w:p>
          <w:p w14:paraId="0000005F"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Provision of digital and quality management systems</w:t>
            </w:r>
          </w:p>
          <w:p w14:paraId="00000060"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Undertaking data processing and interpretations</w:t>
            </w:r>
          </w:p>
          <w:p w14:paraId="00000061"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Preparation of Site Descriptive models.</w:t>
            </w:r>
          </w:p>
          <w:p w14:paraId="00000062"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A key part of the SCDP's role will include the identification, design, procurement and contract management, on behalf of NWS, of certain works [and services] which will be directly contracted by NWS ("</w:t>
            </w:r>
            <w:r>
              <w:rPr>
                <w:b/>
                <w:color w:val="000000"/>
                <w:sz w:val="20"/>
                <w:szCs w:val="20"/>
              </w:rPr>
              <w:t>NWS Contracted Services</w:t>
            </w:r>
            <w:r>
              <w:rPr>
                <w:color w:val="000000"/>
                <w:sz w:val="20"/>
                <w:szCs w:val="20"/>
              </w:rPr>
              <w:t>"), including but not limited to:</w:t>
            </w:r>
          </w:p>
          <w:p w14:paraId="00000063" w14:textId="77777777" w:rsidR="00D073A8" w:rsidRDefault="002D3983">
            <w:pPr>
              <w:numPr>
                <w:ilvl w:val="0"/>
                <w:numId w:val="1"/>
              </w:numPr>
              <w:pBdr>
                <w:top w:val="nil"/>
                <w:left w:val="nil"/>
                <w:bottom w:val="nil"/>
                <w:right w:val="nil"/>
                <w:between w:val="nil"/>
              </w:pBdr>
              <w:spacing w:before="280" w:after="240"/>
              <w:ind w:right="189"/>
              <w:rPr>
                <w:color w:val="000000"/>
                <w:sz w:val="20"/>
                <w:szCs w:val="20"/>
              </w:rPr>
            </w:pPr>
            <w:r>
              <w:rPr>
                <w:color w:val="000000"/>
                <w:sz w:val="20"/>
                <w:szCs w:val="20"/>
              </w:rPr>
              <w:t>Misc. Monitoring: Topography, Bathymetry, Passive Seismic, Geological, Hydrology &amp; Other Surveys</w:t>
            </w:r>
          </w:p>
          <w:p w14:paraId="00000064"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Pre-Site Enabling Works Including Shallow Gas Testing, UXO Surveys &amp; CPT’s</w:t>
            </w:r>
          </w:p>
          <w:p w14:paraId="00000065"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 xml:space="preserve">Set Up, Operation &amp; Maintenance of a Site Office, Core Storage, Laydown Areas &amp; Other Minor Civils Including Security </w:t>
            </w:r>
          </w:p>
          <w:p w14:paraId="00000066"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Hydro-Testing, IN Situ Testing, Stress Testing &amp; Geophysical Logging</w:t>
            </w:r>
          </w:p>
          <w:p w14:paraId="00000067"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Monitoring System Installation, Commissioning, Operation &amp; Associated Maintenance</w:t>
            </w:r>
          </w:p>
          <w:p w14:paraId="00000068"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Top Side EPIC (Engineering, Procurement, Installation &amp; Commissioning)</w:t>
            </w:r>
          </w:p>
          <w:p w14:paraId="00000069"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 xml:space="preserve">Non-intrusive Geophysical Surveys: Marine, Transition Zone, Land Seismic &amp; Airborne </w:t>
            </w:r>
            <w:r>
              <w:rPr>
                <w:color w:val="000000"/>
                <w:sz w:val="20"/>
                <w:szCs w:val="20"/>
              </w:rPr>
              <w:lastRenderedPageBreak/>
              <w:t>Surveys</w:t>
            </w:r>
          </w:p>
          <w:p w14:paraId="0000006A"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Shallow Ground Investigations, Accessway Borehole Monitoring, Near Surface Monitoring</w:t>
            </w:r>
          </w:p>
          <w:p w14:paraId="0000006B"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Laboratory Analysis (Water &amp; Rock) Porewater, Groundwater, Geochemical, Geotechnical, Isotope &amp; Chemical</w:t>
            </w:r>
          </w:p>
          <w:p w14:paraId="0000006C"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Integrated Well Services (Mud, Mud Logging, Cementing, Waste Management, Fishing etc.)</w:t>
            </w:r>
          </w:p>
          <w:p w14:paraId="0000006D"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Casings, Liner Hangers &amp; Wellhead</w:t>
            </w:r>
          </w:p>
          <w:p w14:paraId="0000006E"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Coring String</w:t>
            </w:r>
          </w:p>
          <w:p w14:paraId="0000006F"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Supply, Transport &amp; Support Vessels</w:t>
            </w:r>
          </w:p>
          <w:p w14:paraId="00000070" w14:textId="77777777" w:rsidR="00D073A8" w:rsidRDefault="002D3983">
            <w:pPr>
              <w:pBdr>
                <w:top w:val="nil"/>
                <w:left w:val="nil"/>
                <w:bottom w:val="nil"/>
                <w:right w:val="nil"/>
                <w:between w:val="nil"/>
              </w:pBdr>
              <w:spacing w:before="280" w:after="240"/>
              <w:ind w:left="108" w:right="187"/>
              <w:rPr>
                <w:color w:val="000000"/>
                <w:sz w:val="20"/>
                <w:szCs w:val="20"/>
              </w:rPr>
            </w:pPr>
            <w:r>
              <w:rPr>
                <w:color w:val="000000"/>
                <w:sz w:val="20"/>
                <w:szCs w:val="20"/>
              </w:rPr>
              <w:t xml:space="preserve">The SCDP will also be responsible for the contract management, on behalf of NWS, of the drilling contractor(s) undertaking the [borehole drilling].  The drilling contractor(s) will be separately procured and directly contracted by NWS.  </w:t>
            </w:r>
          </w:p>
          <w:p w14:paraId="00000071"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 xml:space="preserve">There will be an obligation on the SCDP to coordinate and integrate all services and works required for conducting the Site Characterisation.  </w:t>
            </w:r>
          </w:p>
          <w:p w14:paraId="00000072" w14:textId="162A4B31"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 xml:space="preserve">Further detail is set out in the Scope </w:t>
            </w:r>
            <w:r>
              <w:rPr>
                <w:sz w:val="20"/>
                <w:szCs w:val="20"/>
              </w:rPr>
              <w:t>Document</w:t>
            </w:r>
            <w:r>
              <w:rPr>
                <w:color w:val="000000"/>
                <w:sz w:val="20"/>
                <w:szCs w:val="20"/>
              </w:rPr>
              <w:t xml:space="preserve"> to be provided under separate cover.</w:t>
            </w:r>
          </w:p>
          <w:p w14:paraId="00000073" w14:textId="09A7A344"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 xml:space="preserve">NWS also reserves the right to instruct services which are equivalent to the </w:t>
            </w:r>
            <w:proofErr w:type="gramStart"/>
            <w:r>
              <w:rPr>
                <w:color w:val="000000"/>
                <w:sz w:val="20"/>
                <w:szCs w:val="20"/>
              </w:rPr>
              <w:t>Services</w:t>
            </w:r>
            <w:proofErr w:type="gramEnd"/>
            <w:r>
              <w:rPr>
                <w:color w:val="000000"/>
                <w:sz w:val="20"/>
                <w:szCs w:val="20"/>
              </w:rPr>
              <w:t xml:space="preserve"> but which fall outside the scope of the GDF Site Characterisation project</w:t>
            </w:r>
            <w:r>
              <w:rPr>
                <w:sz w:val="20"/>
                <w:szCs w:val="20"/>
              </w:rPr>
              <w:t>.</w:t>
            </w:r>
          </w:p>
        </w:tc>
      </w:tr>
      <w:tr w:rsidR="00D073A8" w14:paraId="1541867E" w14:textId="77777777">
        <w:trPr>
          <w:trHeight w:val="309"/>
        </w:trPr>
        <w:tc>
          <w:tcPr>
            <w:tcW w:w="2066" w:type="dxa"/>
            <w:vMerge/>
            <w:tcMar>
              <w:top w:w="57" w:type="dxa"/>
              <w:left w:w="57" w:type="dxa"/>
              <w:bottom w:w="57" w:type="dxa"/>
              <w:right w:w="57" w:type="dxa"/>
            </w:tcMar>
          </w:tcPr>
          <w:p w14:paraId="00000074"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75"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Anticipated Contract Value</w:t>
            </w:r>
          </w:p>
        </w:tc>
        <w:tc>
          <w:tcPr>
            <w:tcW w:w="9274" w:type="dxa"/>
            <w:tcMar>
              <w:top w:w="57" w:type="dxa"/>
              <w:left w:w="57" w:type="dxa"/>
              <w:bottom w:w="57" w:type="dxa"/>
              <w:right w:w="57" w:type="dxa"/>
            </w:tcMar>
          </w:tcPr>
          <w:p w14:paraId="00000076" w14:textId="1EA06BFC" w:rsidR="00D073A8" w:rsidRDefault="002D3983">
            <w:pPr>
              <w:pBdr>
                <w:top w:val="nil"/>
                <w:left w:val="nil"/>
                <w:bottom w:val="nil"/>
                <w:right w:val="nil"/>
                <w:between w:val="nil"/>
              </w:pBdr>
              <w:spacing w:before="40" w:after="240"/>
              <w:ind w:left="720" w:hanging="613"/>
              <w:rPr>
                <w:color w:val="000000"/>
                <w:sz w:val="20"/>
                <w:szCs w:val="20"/>
              </w:rPr>
            </w:pPr>
            <w:r w:rsidRPr="2C8111B3">
              <w:rPr>
                <w:color w:val="000000" w:themeColor="text1"/>
                <w:sz w:val="20"/>
                <w:szCs w:val="20"/>
              </w:rPr>
              <w:t>The current anticipated contract value at P80 is circa £1.36bn.</w:t>
            </w:r>
          </w:p>
        </w:tc>
      </w:tr>
      <w:tr w:rsidR="00D073A8" w14:paraId="0DD14F8A" w14:textId="77777777">
        <w:trPr>
          <w:trHeight w:val="309"/>
        </w:trPr>
        <w:tc>
          <w:tcPr>
            <w:tcW w:w="2066" w:type="dxa"/>
            <w:vMerge/>
            <w:tcMar>
              <w:top w:w="57" w:type="dxa"/>
              <w:left w:w="57" w:type="dxa"/>
              <w:bottom w:w="57" w:type="dxa"/>
              <w:right w:w="57" w:type="dxa"/>
            </w:tcMar>
          </w:tcPr>
          <w:p w14:paraId="00000077"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78"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Minimum Contract Value</w:t>
            </w:r>
          </w:p>
        </w:tc>
        <w:tc>
          <w:tcPr>
            <w:tcW w:w="9274" w:type="dxa"/>
            <w:tcMar>
              <w:top w:w="57" w:type="dxa"/>
              <w:left w:w="57" w:type="dxa"/>
              <w:bottom w:w="57" w:type="dxa"/>
              <w:right w:w="57" w:type="dxa"/>
            </w:tcMar>
          </w:tcPr>
          <w:p w14:paraId="00000079" w14:textId="77777777" w:rsidR="00D073A8" w:rsidRDefault="002D3983">
            <w:pPr>
              <w:pBdr>
                <w:top w:val="nil"/>
                <w:left w:val="nil"/>
                <w:bottom w:val="nil"/>
                <w:right w:val="nil"/>
                <w:between w:val="nil"/>
              </w:pBdr>
              <w:spacing w:before="40" w:after="240"/>
              <w:ind w:left="613" w:hanging="613"/>
              <w:rPr>
                <w:color w:val="000000"/>
                <w:sz w:val="20"/>
                <w:szCs w:val="20"/>
              </w:rPr>
            </w:pPr>
            <w:r>
              <w:rPr>
                <w:color w:val="000000"/>
                <w:sz w:val="20"/>
                <w:szCs w:val="20"/>
              </w:rPr>
              <w:t xml:space="preserve">  NWS provides no guarantee in relation to the value of spend under the Contract.  </w:t>
            </w:r>
          </w:p>
          <w:p w14:paraId="0000007A"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 xml:space="preserve">There will be no obligation on NWS to instruct any services outside of the "Task Zero Services" (see below).  </w:t>
            </w:r>
          </w:p>
          <w:p w14:paraId="0000007B"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lastRenderedPageBreak/>
              <w:t>An initial Task Order covering the first 2 years of activities under the Contract will also be issued at the point of contract award.</w:t>
            </w:r>
          </w:p>
        </w:tc>
      </w:tr>
      <w:tr w:rsidR="00D073A8" w14:paraId="05E6390C" w14:textId="77777777">
        <w:trPr>
          <w:trHeight w:val="309"/>
        </w:trPr>
        <w:tc>
          <w:tcPr>
            <w:tcW w:w="2066" w:type="dxa"/>
            <w:vMerge/>
            <w:tcMar>
              <w:top w:w="57" w:type="dxa"/>
              <w:left w:w="57" w:type="dxa"/>
              <w:bottom w:w="57" w:type="dxa"/>
              <w:right w:w="57" w:type="dxa"/>
            </w:tcMar>
          </w:tcPr>
          <w:p w14:paraId="0000007C"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7D"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[Task Zero Services] and Initial Task Order</w:t>
            </w:r>
          </w:p>
        </w:tc>
        <w:tc>
          <w:tcPr>
            <w:tcW w:w="9274" w:type="dxa"/>
            <w:tcMar>
              <w:top w:w="57" w:type="dxa"/>
              <w:left w:w="57" w:type="dxa"/>
              <w:bottom w:w="57" w:type="dxa"/>
              <w:right w:w="57" w:type="dxa"/>
            </w:tcMar>
          </w:tcPr>
          <w:p w14:paraId="0000007E" w14:textId="77777777" w:rsidR="00D073A8" w:rsidRDefault="002D3983">
            <w:pPr>
              <w:pBdr>
                <w:top w:val="nil"/>
                <w:left w:val="nil"/>
                <w:bottom w:val="nil"/>
                <w:right w:val="nil"/>
                <w:between w:val="nil"/>
              </w:pBdr>
              <w:spacing w:before="40" w:after="240"/>
              <w:ind w:left="107" w:right="358"/>
              <w:rPr>
                <w:b/>
                <w:color w:val="000000"/>
                <w:sz w:val="20"/>
                <w:szCs w:val="20"/>
              </w:rPr>
            </w:pPr>
            <w:r>
              <w:rPr>
                <w:b/>
                <w:color w:val="000000"/>
                <w:sz w:val="20"/>
                <w:szCs w:val="20"/>
              </w:rPr>
              <w:t xml:space="preserve">[Task Zero Services]  </w:t>
            </w:r>
          </w:p>
          <w:p w14:paraId="0000007F"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 xml:space="preserve">The [Task Zero Services] will comprise the establishment and retention of the core team for day-today delivery of the core SCDP services. Task Zero shall pick up the costs for the core team and where these resources are named within other Tasks their costs shall be included in the costings for that Task but not chargeable, the inclusion shall be for the purposes of SFI.  The requirement for [Task Zero Services] will be included in the Contract from the outset and are likely to be required throughout the contract term (subject to an annual review / refresh mechanism). </w:t>
            </w:r>
          </w:p>
          <w:p w14:paraId="00000080" w14:textId="7D259FAF" w:rsidR="00D073A8" w:rsidRDefault="002D3983">
            <w:pPr>
              <w:pBdr>
                <w:top w:val="nil"/>
                <w:left w:val="nil"/>
                <w:bottom w:val="nil"/>
                <w:right w:val="nil"/>
                <w:between w:val="nil"/>
              </w:pBdr>
              <w:spacing w:before="280" w:after="240"/>
              <w:ind w:left="107" w:right="358"/>
              <w:rPr>
                <w:b/>
                <w:color w:val="000000"/>
                <w:sz w:val="20"/>
                <w:szCs w:val="20"/>
              </w:rPr>
            </w:pPr>
            <w:r>
              <w:rPr>
                <w:b/>
                <w:color w:val="000000"/>
                <w:sz w:val="20"/>
                <w:szCs w:val="20"/>
              </w:rPr>
              <w:t xml:space="preserve">Initial Task </w:t>
            </w:r>
            <w:sdt>
              <w:sdtPr>
                <w:tag w:val="goog_rdk_0"/>
                <w:id w:val="1674149704"/>
              </w:sdtPr>
              <w:sdtContent/>
            </w:sdt>
            <w:r>
              <w:rPr>
                <w:b/>
                <w:color w:val="000000"/>
                <w:sz w:val="20"/>
                <w:szCs w:val="20"/>
              </w:rPr>
              <w:t>Order</w:t>
            </w:r>
          </w:p>
          <w:p w14:paraId="00000081" w14:textId="10939D8B"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 xml:space="preserve">In addition, it is anticipated that an initial Task Order covering the first two years' </w:t>
            </w:r>
            <w:r>
              <w:rPr>
                <w:sz w:val="20"/>
                <w:szCs w:val="20"/>
              </w:rPr>
              <w:t>activities</w:t>
            </w:r>
            <w:r>
              <w:rPr>
                <w:color w:val="000000"/>
                <w:sz w:val="20"/>
                <w:szCs w:val="20"/>
              </w:rPr>
              <w:t xml:space="preserve"> under the Contract shall be issued at the point of contract award.  It is anticipated that this will require the SCDP to:</w:t>
            </w:r>
          </w:p>
          <w:p w14:paraId="00000082" w14:textId="77777777" w:rsidR="00D073A8" w:rsidRDefault="002D3983">
            <w:pPr>
              <w:widowControl/>
              <w:numPr>
                <w:ilvl w:val="0"/>
                <w:numId w:val="20"/>
              </w:numPr>
              <w:pBdr>
                <w:top w:val="nil"/>
                <w:left w:val="nil"/>
                <w:bottom w:val="nil"/>
                <w:right w:val="nil"/>
                <w:between w:val="nil"/>
              </w:pBdr>
              <w:spacing w:before="280" w:after="240"/>
              <w:ind w:left="714" w:hanging="357"/>
              <w:rPr>
                <w:color w:val="000000"/>
                <w:sz w:val="20"/>
                <w:szCs w:val="20"/>
              </w:rPr>
            </w:pPr>
            <w:r>
              <w:rPr>
                <w:color w:val="000000"/>
                <w:sz w:val="20"/>
                <w:szCs w:val="20"/>
              </w:rPr>
              <w:t>mobilise (in line with a mobilisation plan provided by the SCDP and agreed with NWS as part of the procurement process for the SCDP contract);</w:t>
            </w:r>
          </w:p>
          <w:p w14:paraId="00000083" w14:textId="77777777" w:rsidR="00D073A8" w:rsidRDefault="002D3983">
            <w:pPr>
              <w:widowControl/>
              <w:numPr>
                <w:ilvl w:val="0"/>
                <w:numId w:val="20"/>
              </w:numPr>
              <w:pBdr>
                <w:top w:val="nil"/>
                <w:left w:val="nil"/>
                <w:bottom w:val="nil"/>
                <w:right w:val="nil"/>
                <w:between w:val="nil"/>
              </w:pBdr>
              <w:spacing w:after="240"/>
              <w:ind w:left="714" w:hanging="357"/>
              <w:rPr>
                <w:color w:val="000000"/>
                <w:sz w:val="20"/>
                <w:szCs w:val="20"/>
              </w:rPr>
            </w:pPr>
            <w:r>
              <w:rPr>
                <w:color w:val="000000"/>
                <w:sz w:val="20"/>
                <w:szCs w:val="20"/>
              </w:rPr>
              <w:t>review the relevant documentation that NWS has developed in relation to the GDF project and site characterisation to date; and</w:t>
            </w:r>
          </w:p>
          <w:p w14:paraId="00000084" w14:textId="5F63ED9C" w:rsidR="00D073A8" w:rsidRDefault="002D3983">
            <w:pPr>
              <w:widowControl/>
              <w:numPr>
                <w:ilvl w:val="0"/>
                <w:numId w:val="20"/>
              </w:numPr>
              <w:pBdr>
                <w:top w:val="nil"/>
                <w:left w:val="nil"/>
                <w:bottom w:val="nil"/>
                <w:right w:val="nil"/>
                <w:between w:val="nil"/>
              </w:pBdr>
              <w:spacing w:after="240"/>
              <w:ind w:left="714" w:hanging="357"/>
              <w:rPr>
                <w:color w:val="000000"/>
                <w:sz w:val="20"/>
                <w:szCs w:val="20"/>
              </w:rPr>
            </w:pPr>
            <w:r>
              <w:rPr>
                <w:color w:val="000000"/>
                <w:sz w:val="20"/>
                <w:szCs w:val="20"/>
              </w:rPr>
              <w:t>confirm the programme and scope of services that the SCDP will be carrying out during the first [15 months] of the contract (based upon the SCDPs proposals for delivery against NWS’s specification for early activities provided (and agreed by NWS) during the procurement process for the SCDP contract)</w:t>
            </w:r>
            <w:sdt>
              <w:sdtPr>
                <w:tag w:val="goog_rdk_1"/>
                <w:id w:val="-1031186183"/>
              </w:sdtPr>
              <w:sdtContent/>
            </w:sdt>
            <w:r>
              <w:rPr>
                <w:color w:val="000000"/>
                <w:sz w:val="20"/>
                <w:szCs w:val="20"/>
              </w:rPr>
              <w:t xml:space="preserve">. </w:t>
            </w:r>
          </w:p>
          <w:p w14:paraId="00000085" w14:textId="77777777" w:rsidR="00D073A8" w:rsidRDefault="002D3983">
            <w:pPr>
              <w:keepNext/>
              <w:pBdr>
                <w:top w:val="nil"/>
                <w:left w:val="nil"/>
                <w:bottom w:val="nil"/>
                <w:right w:val="nil"/>
                <w:between w:val="nil"/>
              </w:pBdr>
              <w:spacing w:before="280" w:after="240"/>
              <w:ind w:left="108"/>
              <w:rPr>
                <w:b/>
                <w:color w:val="000000"/>
                <w:sz w:val="20"/>
                <w:szCs w:val="20"/>
              </w:rPr>
            </w:pPr>
            <w:r>
              <w:rPr>
                <w:b/>
                <w:color w:val="000000"/>
                <w:sz w:val="20"/>
                <w:szCs w:val="20"/>
              </w:rPr>
              <w:t>Subsequent Task Orders</w:t>
            </w:r>
          </w:p>
          <w:p w14:paraId="00000086" w14:textId="77777777" w:rsidR="00D073A8" w:rsidRDefault="002D3983">
            <w:pPr>
              <w:pBdr>
                <w:top w:val="nil"/>
                <w:left w:val="nil"/>
                <w:bottom w:val="nil"/>
                <w:right w:val="nil"/>
                <w:between w:val="nil"/>
              </w:pBdr>
              <w:spacing w:before="280" w:after="240"/>
              <w:ind w:left="107"/>
              <w:rPr>
                <w:color w:val="000000"/>
                <w:sz w:val="20"/>
                <w:szCs w:val="20"/>
              </w:rPr>
            </w:pPr>
            <w:r>
              <w:rPr>
                <w:color w:val="000000"/>
                <w:sz w:val="20"/>
                <w:szCs w:val="20"/>
              </w:rPr>
              <w:t xml:space="preserve">The SCDP will have primary responsibility for establishing the tasks / services required beyond the [Task Zero Services] and initial Task Order, i.e. those that are required to deliver NWS’s required long-term objectives for the GDF programme, and making recommendations to NWS as to any task orders that need to be instructed in order to bring </w:t>
            </w:r>
            <w:proofErr w:type="gramStart"/>
            <w:r>
              <w:rPr>
                <w:color w:val="000000"/>
                <w:sz w:val="20"/>
                <w:szCs w:val="20"/>
              </w:rPr>
              <w:t>these forward</w:t>
            </w:r>
            <w:proofErr w:type="gramEnd"/>
            <w:r>
              <w:rPr>
                <w:color w:val="000000"/>
                <w:sz w:val="20"/>
                <w:szCs w:val="20"/>
              </w:rPr>
              <w:t xml:space="preserve">.  NWS will instruct such task orders if </w:t>
            </w:r>
            <w:r>
              <w:rPr>
                <w:color w:val="000000"/>
                <w:sz w:val="20"/>
                <w:szCs w:val="20"/>
              </w:rPr>
              <w:lastRenderedPageBreak/>
              <w:t>it agrees with the SCDP’s recommendations (at NWS’s sole and absolute discretion and subject to NWS securing relevant governance approvals, etc.).</w:t>
            </w:r>
          </w:p>
          <w:p w14:paraId="00000087" w14:textId="77777777" w:rsidR="00D073A8" w:rsidRDefault="002D3983">
            <w:pPr>
              <w:pBdr>
                <w:top w:val="nil"/>
                <w:left w:val="nil"/>
                <w:bottom w:val="nil"/>
                <w:right w:val="nil"/>
                <w:between w:val="nil"/>
              </w:pBdr>
              <w:spacing w:before="280" w:after="240"/>
              <w:ind w:left="139"/>
              <w:rPr>
                <w:color w:val="000000"/>
                <w:sz w:val="20"/>
                <w:szCs w:val="20"/>
              </w:rPr>
            </w:pPr>
            <w:r>
              <w:rPr>
                <w:color w:val="000000"/>
                <w:sz w:val="20"/>
                <w:szCs w:val="20"/>
              </w:rPr>
              <w:t>For more complex tasks / services, NWS may consider issuing task orders on a phased basis – e.g. issuing an initial task order requiring the SCDP to develop a detailed scope / strategy / business case for carrying out the relevant tasks / services, then a subsequent task order instructing the SCDP to carry out the tasks / services themselves (if approved by NWS).</w:t>
            </w:r>
          </w:p>
        </w:tc>
      </w:tr>
      <w:tr w:rsidR="00D073A8" w14:paraId="6C274684" w14:textId="77777777">
        <w:trPr>
          <w:trHeight w:val="1445"/>
        </w:trPr>
        <w:tc>
          <w:tcPr>
            <w:tcW w:w="2066" w:type="dxa"/>
            <w:vMerge/>
            <w:tcMar>
              <w:top w:w="57" w:type="dxa"/>
              <w:left w:w="57" w:type="dxa"/>
              <w:bottom w:w="57" w:type="dxa"/>
              <w:right w:w="57" w:type="dxa"/>
            </w:tcMar>
          </w:tcPr>
          <w:p w14:paraId="00000088"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89"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Insurances</w:t>
            </w:r>
          </w:p>
        </w:tc>
        <w:tc>
          <w:tcPr>
            <w:tcW w:w="9274" w:type="dxa"/>
            <w:tcMar>
              <w:top w:w="57" w:type="dxa"/>
              <w:left w:w="57" w:type="dxa"/>
              <w:bottom w:w="57" w:type="dxa"/>
              <w:right w:w="57" w:type="dxa"/>
            </w:tcMar>
          </w:tcPr>
          <w:p w14:paraId="0000008A" w14:textId="2D4EA669"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 xml:space="preserve">The SCDP will be required to provide and maintain </w:t>
            </w:r>
            <w:r>
              <w:rPr>
                <w:sz w:val="20"/>
                <w:szCs w:val="20"/>
              </w:rPr>
              <w:t>throughout</w:t>
            </w:r>
            <w:r>
              <w:rPr>
                <w:color w:val="000000"/>
                <w:sz w:val="20"/>
                <w:szCs w:val="20"/>
              </w:rPr>
              <w:t xml:space="preserve"> the contract term the following insurances:</w:t>
            </w:r>
          </w:p>
          <w:p w14:paraId="0000008B" w14:textId="77777777" w:rsidR="00D073A8" w:rsidRDefault="002D3983">
            <w:pPr>
              <w:numPr>
                <w:ilvl w:val="0"/>
                <w:numId w:val="15"/>
              </w:numPr>
              <w:pBdr>
                <w:top w:val="nil"/>
                <w:left w:val="nil"/>
                <w:bottom w:val="nil"/>
                <w:right w:val="nil"/>
                <w:between w:val="nil"/>
              </w:pBdr>
              <w:tabs>
                <w:tab w:val="left" w:pos="827"/>
                <w:tab w:val="left" w:pos="828"/>
              </w:tabs>
              <w:spacing w:before="280" w:after="240"/>
              <w:ind w:hanging="361"/>
              <w:rPr>
                <w:color w:val="000000"/>
                <w:sz w:val="20"/>
                <w:szCs w:val="20"/>
              </w:rPr>
            </w:pPr>
            <w:r>
              <w:rPr>
                <w:color w:val="000000"/>
                <w:sz w:val="20"/>
                <w:szCs w:val="20"/>
              </w:rPr>
              <w:t xml:space="preserve">Employers' Liability Insurance (statutory minimum £10m </w:t>
            </w:r>
            <w:proofErr w:type="gramStart"/>
            <w:r>
              <w:rPr>
                <w:color w:val="000000"/>
                <w:sz w:val="20"/>
                <w:szCs w:val="20"/>
              </w:rPr>
              <w:t>each and every</w:t>
            </w:r>
            <w:proofErr w:type="gramEnd"/>
            <w:r>
              <w:rPr>
                <w:color w:val="000000"/>
                <w:sz w:val="20"/>
                <w:szCs w:val="20"/>
              </w:rPr>
              <w:t xml:space="preserve"> claim)</w:t>
            </w:r>
          </w:p>
          <w:p w14:paraId="0000008C" w14:textId="7DB95DF3" w:rsidR="00D073A8" w:rsidRDefault="002D3983">
            <w:pPr>
              <w:numPr>
                <w:ilvl w:val="0"/>
                <w:numId w:val="15"/>
              </w:numPr>
              <w:pBdr>
                <w:top w:val="nil"/>
                <w:left w:val="nil"/>
                <w:bottom w:val="nil"/>
                <w:right w:val="nil"/>
                <w:between w:val="nil"/>
              </w:pBdr>
              <w:tabs>
                <w:tab w:val="left" w:pos="827"/>
                <w:tab w:val="left" w:pos="828"/>
              </w:tabs>
              <w:spacing w:after="240"/>
              <w:ind w:hanging="361"/>
              <w:rPr>
                <w:color w:val="000000"/>
                <w:sz w:val="20"/>
                <w:szCs w:val="20"/>
              </w:rPr>
            </w:pPr>
            <w:r>
              <w:rPr>
                <w:color w:val="000000"/>
                <w:sz w:val="20"/>
                <w:szCs w:val="20"/>
              </w:rPr>
              <w:t xml:space="preserve">PI Insurance minimum £10m in aggregate subject to </w:t>
            </w:r>
            <w:r w:rsidR="00B172D1">
              <w:rPr>
                <w:color w:val="000000"/>
                <w:sz w:val="20"/>
                <w:szCs w:val="20"/>
              </w:rPr>
              <w:t xml:space="preserve">1 </w:t>
            </w:r>
            <w:r>
              <w:rPr>
                <w:color w:val="000000"/>
                <w:sz w:val="20"/>
                <w:szCs w:val="20"/>
              </w:rPr>
              <w:t>round the clock reinstatement</w:t>
            </w:r>
          </w:p>
          <w:p w14:paraId="637321AF" w14:textId="77777777" w:rsidR="00D073A8" w:rsidRDefault="002D3983" w:rsidP="004429CC">
            <w:pPr>
              <w:numPr>
                <w:ilvl w:val="0"/>
                <w:numId w:val="15"/>
              </w:numPr>
              <w:pBdr>
                <w:top w:val="nil"/>
                <w:left w:val="nil"/>
                <w:bottom w:val="nil"/>
                <w:right w:val="nil"/>
                <w:between w:val="nil"/>
              </w:pBdr>
              <w:tabs>
                <w:tab w:val="left" w:pos="827"/>
                <w:tab w:val="left" w:pos="828"/>
              </w:tabs>
              <w:spacing w:after="240"/>
              <w:ind w:hanging="361"/>
              <w:rPr>
                <w:color w:val="000000"/>
                <w:sz w:val="20"/>
                <w:szCs w:val="20"/>
              </w:rPr>
            </w:pPr>
            <w:r>
              <w:rPr>
                <w:color w:val="000000"/>
                <w:sz w:val="20"/>
                <w:szCs w:val="20"/>
              </w:rPr>
              <w:t>Public Liabi</w:t>
            </w:r>
            <w:r w:rsidR="004429CC">
              <w:rPr>
                <w:color w:val="000000"/>
                <w:sz w:val="20"/>
                <w:szCs w:val="20"/>
              </w:rPr>
              <w:t>lity</w:t>
            </w:r>
            <w:r>
              <w:rPr>
                <w:color w:val="000000"/>
                <w:sz w:val="20"/>
                <w:szCs w:val="20"/>
              </w:rPr>
              <w:t xml:space="preserve"> Insurance</w:t>
            </w:r>
            <w:r w:rsidR="004429CC">
              <w:rPr>
                <w:color w:val="000000"/>
                <w:sz w:val="20"/>
                <w:szCs w:val="20"/>
              </w:rPr>
              <w:t xml:space="preserve"> £</w:t>
            </w:r>
            <w:r w:rsidR="00F22469">
              <w:rPr>
                <w:color w:val="000000"/>
                <w:sz w:val="20"/>
                <w:szCs w:val="20"/>
              </w:rPr>
              <w:t>5</w:t>
            </w:r>
            <w:r w:rsidR="004429CC">
              <w:rPr>
                <w:color w:val="000000"/>
                <w:sz w:val="20"/>
                <w:szCs w:val="20"/>
              </w:rPr>
              <w:t>m</w:t>
            </w:r>
            <w:r w:rsidR="00F22469">
              <w:rPr>
                <w:color w:val="000000"/>
                <w:sz w:val="20"/>
                <w:szCs w:val="20"/>
              </w:rPr>
              <w:t xml:space="preserve"> </w:t>
            </w:r>
            <w:proofErr w:type="gramStart"/>
            <w:r w:rsidR="00F22469">
              <w:rPr>
                <w:color w:val="000000"/>
                <w:sz w:val="20"/>
                <w:szCs w:val="20"/>
              </w:rPr>
              <w:t>each and every</w:t>
            </w:r>
            <w:proofErr w:type="gramEnd"/>
            <w:r w:rsidR="00F22469">
              <w:rPr>
                <w:color w:val="000000"/>
                <w:sz w:val="20"/>
                <w:szCs w:val="20"/>
              </w:rPr>
              <w:t xml:space="preserve"> claim</w:t>
            </w:r>
          </w:p>
          <w:p w14:paraId="0000008F" w14:textId="5467E5DD" w:rsidR="00F22469" w:rsidRPr="004429CC" w:rsidRDefault="00F22469" w:rsidP="00F22469">
            <w:pPr>
              <w:pBdr>
                <w:top w:val="nil"/>
                <w:left w:val="nil"/>
                <w:bottom w:val="nil"/>
                <w:right w:val="nil"/>
                <w:between w:val="nil"/>
              </w:pBdr>
              <w:tabs>
                <w:tab w:val="left" w:pos="827"/>
                <w:tab w:val="left" w:pos="828"/>
              </w:tabs>
              <w:spacing w:after="240"/>
              <w:rPr>
                <w:color w:val="000000"/>
                <w:sz w:val="20"/>
                <w:szCs w:val="20"/>
              </w:rPr>
            </w:pPr>
            <w:r>
              <w:rPr>
                <w:color w:val="000000"/>
                <w:sz w:val="20"/>
                <w:szCs w:val="20"/>
              </w:rPr>
              <w:t xml:space="preserve"> Any further specific insurance requirements will be clearly stated within the Taks Order and the cost of such insurance shall be priced by the SCDP as part of the Task costs.</w:t>
            </w:r>
          </w:p>
        </w:tc>
      </w:tr>
      <w:tr w:rsidR="00D073A8" w14:paraId="39C928E5" w14:textId="77777777">
        <w:trPr>
          <w:trHeight w:val="557"/>
        </w:trPr>
        <w:tc>
          <w:tcPr>
            <w:tcW w:w="2066" w:type="dxa"/>
            <w:vMerge/>
            <w:tcMar>
              <w:top w:w="57" w:type="dxa"/>
              <w:left w:w="57" w:type="dxa"/>
              <w:bottom w:w="57" w:type="dxa"/>
              <w:right w:w="57" w:type="dxa"/>
            </w:tcMar>
          </w:tcPr>
          <w:p w14:paraId="00000090"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91"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Limit of Liability</w:t>
            </w:r>
          </w:p>
        </w:tc>
        <w:tc>
          <w:tcPr>
            <w:tcW w:w="9274" w:type="dxa"/>
            <w:tcMar>
              <w:top w:w="57" w:type="dxa"/>
              <w:left w:w="57" w:type="dxa"/>
              <w:bottom w:w="57" w:type="dxa"/>
              <w:right w:w="57" w:type="dxa"/>
            </w:tcMar>
          </w:tcPr>
          <w:p w14:paraId="00000092" w14:textId="77777777" w:rsidR="00D073A8" w:rsidRDefault="002D3983">
            <w:pPr>
              <w:pBdr>
                <w:top w:val="nil"/>
                <w:left w:val="nil"/>
                <w:bottom w:val="nil"/>
                <w:right w:val="nil"/>
                <w:between w:val="nil"/>
              </w:pBdr>
              <w:spacing w:before="40" w:after="240"/>
              <w:ind w:left="107" w:right="187"/>
              <w:rPr>
                <w:color w:val="000000"/>
                <w:sz w:val="20"/>
                <w:szCs w:val="20"/>
              </w:rPr>
            </w:pPr>
            <w:r>
              <w:rPr>
                <w:color w:val="000000"/>
                <w:sz w:val="20"/>
                <w:szCs w:val="20"/>
              </w:rPr>
              <w:t>The Contract will contain a provision that limits both NWS and the SCDP's liability.</w:t>
            </w:r>
          </w:p>
          <w:p w14:paraId="00000093" w14:textId="77777777" w:rsidR="00D073A8" w:rsidRDefault="002D3983">
            <w:pPr>
              <w:pBdr>
                <w:top w:val="nil"/>
                <w:left w:val="nil"/>
                <w:bottom w:val="nil"/>
                <w:right w:val="nil"/>
                <w:between w:val="nil"/>
              </w:pBdr>
              <w:spacing w:before="280" w:after="240"/>
              <w:ind w:left="107" w:right="187"/>
              <w:rPr>
                <w:color w:val="000000"/>
                <w:sz w:val="20"/>
                <w:szCs w:val="20"/>
              </w:rPr>
            </w:pPr>
            <w:r>
              <w:rPr>
                <w:color w:val="000000"/>
                <w:sz w:val="20"/>
                <w:szCs w:val="20"/>
              </w:rPr>
              <w:t>The SCDP's liability for matters which are required to be insured under the Contract (see above) will be limited to the respective insurance levels.</w:t>
            </w:r>
          </w:p>
          <w:p w14:paraId="00000094" w14:textId="77777777" w:rsidR="00D073A8" w:rsidRDefault="002D3983">
            <w:pPr>
              <w:pBdr>
                <w:top w:val="nil"/>
                <w:left w:val="nil"/>
                <w:bottom w:val="nil"/>
                <w:right w:val="nil"/>
                <w:between w:val="nil"/>
              </w:pBdr>
              <w:spacing w:before="280" w:after="240"/>
              <w:ind w:left="107" w:right="187"/>
              <w:rPr>
                <w:color w:val="000000"/>
                <w:sz w:val="20"/>
                <w:szCs w:val="20"/>
              </w:rPr>
            </w:pPr>
            <w:r>
              <w:rPr>
                <w:color w:val="000000"/>
                <w:sz w:val="20"/>
                <w:szCs w:val="20"/>
              </w:rPr>
              <w:t>For liabilities which are not recoverable by the SCDP from the insurances required to be taken out under the Contract, the SCDP's liability will be capped as follows:</w:t>
            </w:r>
          </w:p>
          <w:p w14:paraId="00000095" w14:textId="5246E533" w:rsidR="00D073A8" w:rsidRDefault="002D3983">
            <w:pPr>
              <w:numPr>
                <w:ilvl w:val="0"/>
                <w:numId w:val="3"/>
              </w:numPr>
              <w:pBdr>
                <w:top w:val="nil"/>
                <w:left w:val="nil"/>
                <w:bottom w:val="nil"/>
                <w:right w:val="nil"/>
                <w:between w:val="nil"/>
              </w:pBdr>
              <w:spacing w:before="280" w:after="240"/>
              <w:ind w:right="187"/>
              <w:rPr>
                <w:color w:val="000000"/>
                <w:sz w:val="20"/>
                <w:szCs w:val="20"/>
              </w:rPr>
            </w:pPr>
            <w:r w:rsidRPr="347B8228">
              <w:rPr>
                <w:color w:val="000000" w:themeColor="text1"/>
                <w:sz w:val="20"/>
                <w:szCs w:val="20"/>
              </w:rPr>
              <w:t>in respect of any individual Task Order, at the higher of £1m or the Task Order value</w:t>
            </w:r>
          </w:p>
          <w:p w14:paraId="00000096" w14:textId="04D3A46E" w:rsidR="00D073A8" w:rsidRDefault="002D3983">
            <w:pPr>
              <w:numPr>
                <w:ilvl w:val="0"/>
                <w:numId w:val="3"/>
              </w:numPr>
              <w:pBdr>
                <w:top w:val="nil"/>
                <w:left w:val="nil"/>
                <w:bottom w:val="nil"/>
                <w:right w:val="nil"/>
                <w:between w:val="nil"/>
              </w:pBdr>
              <w:spacing w:after="240"/>
              <w:ind w:right="187"/>
              <w:rPr>
                <w:color w:val="000000"/>
                <w:sz w:val="20"/>
                <w:szCs w:val="20"/>
              </w:rPr>
            </w:pPr>
            <w:r>
              <w:rPr>
                <w:color w:val="000000"/>
                <w:sz w:val="20"/>
                <w:szCs w:val="20"/>
              </w:rPr>
              <w:t>in the annual aggregate, for all liability under or in connection with the Contract, £10m.</w:t>
            </w:r>
          </w:p>
          <w:p w14:paraId="00000097" w14:textId="77777777" w:rsidR="00D073A8" w:rsidRDefault="002D3983">
            <w:pPr>
              <w:pBdr>
                <w:top w:val="nil"/>
                <w:left w:val="nil"/>
                <w:bottom w:val="nil"/>
                <w:right w:val="nil"/>
                <w:between w:val="nil"/>
              </w:pBdr>
              <w:spacing w:before="280" w:after="240"/>
              <w:ind w:left="107" w:right="187"/>
              <w:rPr>
                <w:color w:val="000000"/>
                <w:sz w:val="20"/>
                <w:szCs w:val="20"/>
              </w:rPr>
            </w:pPr>
            <w:r>
              <w:rPr>
                <w:color w:val="000000"/>
                <w:sz w:val="20"/>
                <w:szCs w:val="20"/>
              </w:rPr>
              <w:t>The following matters will be excluded from the limits on the SCDP's liability:</w:t>
            </w:r>
          </w:p>
          <w:p w14:paraId="00000098" w14:textId="77777777" w:rsidR="00D073A8" w:rsidRDefault="002D3983">
            <w:pPr>
              <w:numPr>
                <w:ilvl w:val="0"/>
                <w:numId w:val="2"/>
              </w:numPr>
              <w:pBdr>
                <w:top w:val="nil"/>
                <w:left w:val="nil"/>
                <w:bottom w:val="nil"/>
                <w:right w:val="nil"/>
                <w:between w:val="nil"/>
              </w:pBdr>
              <w:spacing w:before="280" w:after="240"/>
              <w:ind w:right="187"/>
              <w:rPr>
                <w:color w:val="000000"/>
                <w:sz w:val="20"/>
                <w:szCs w:val="20"/>
              </w:rPr>
            </w:pPr>
            <w:r>
              <w:rPr>
                <w:color w:val="000000"/>
                <w:sz w:val="20"/>
                <w:szCs w:val="20"/>
              </w:rPr>
              <w:lastRenderedPageBreak/>
              <w:t>fraud or wilful default;</w:t>
            </w:r>
          </w:p>
          <w:p w14:paraId="00000099" w14:textId="77777777" w:rsidR="00D073A8" w:rsidRDefault="002D3983">
            <w:pPr>
              <w:numPr>
                <w:ilvl w:val="0"/>
                <w:numId w:val="2"/>
              </w:numPr>
              <w:pBdr>
                <w:top w:val="nil"/>
                <w:left w:val="nil"/>
                <w:bottom w:val="nil"/>
                <w:right w:val="nil"/>
                <w:between w:val="nil"/>
              </w:pBdr>
              <w:spacing w:after="240"/>
              <w:ind w:left="822" w:right="187" w:hanging="357"/>
              <w:rPr>
                <w:color w:val="000000"/>
                <w:sz w:val="20"/>
                <w:szCs w:val="20"/>
              </w:rPr>
            </w:pPr>
            <w:r>
              <w:rPr>
                <w:color w:val="000000"/>
                <w:sz w:val="20"/>
                <w:szCs w:val="20"/>
              </w:rPr>
              <w:t>death or personal injury caused by negligence,</w:t>
            </w:r>
          </w:p>
          <w:p w14:paraId="0000009A" w14:textId="77777777" w:rsidR="00D073A8" w:rsidRDefault="002D3983">
            <w:pPr>
              <w:numPr>
                <w:ilvl w:val="0"/>
                <w:numId w:val="2"/>
              </w:numPr>
              <w:pBdr>
                <w:top w:val="nil"/>
                <w:left w:val="nil"/>
                <w:bottom w:val="nil"/>
                <w:right w:val="nil"/>
                <w:between w:val="nil"/>
              </w:pBdr>
              <w:spacing w:after="240"/>
              <w:ind w:right="187"/>
              <w:rPr>
                <w:color w:val="000000"/>
                <w:sz w:val="20"/>
                <w:szCs w:val="20"/>
              </w:rPr>
            </w:pPr>
            <w:r>
              <w:rPr>
                <w:color w:val="000000"/>
                <w:sz w:val="20"/>
                <w:szCs w:val="20"/>
              </w:rPr>
              <w:t>loss or damage to third party property,</w:t>
            </w:r>
          </w:p>
          <w:p w14:paraId="0000009B" w14:textId="0FB02EB1" w:rsidR="00D073A8" w:rsidRDefault="00AA326C">
            <w:pPr>
              <w:numPr>
                <w:ilvl w:val="0"/>
                <w:numId w:val="2"/>
              </w:numPr>
              <w:pBdr>
                <w:top w:val="nil"/>
                <w:left w:val="nil"/>
                <w:bottom w:val="nil"/>
                <w:right w:val="nil"/>
                <w:between w:val="nil"/>
              </w:pBdr>
              <w:spacing w:after="240"/>
              <w:ind w:right="187"/>
              <w:rPr>
                <w:color w:val="000000"/>
                <w:sz w:val="20"/>
                <w:szCs w:val="20"/>
              </w:rPr>
            </w:pPr>
            <w:r>
              <w:rPr>
                <w:color w:val="000000"/>
                <w:sz w:val="20"/>
                <w:szCs w:val="20"/>
              </w:rPr>
              <w:t xml:space="preserve">GDPR </w:t>
            </w:r>
            <w:r w:rsidR="002D3983">
              <w:rPr>
                <w:color w:val="000000"/>
                <w:sz w:val="20"/>
                <w:szCs w:val="20"/>
              </w:rPr>
              <w:t>data loss,</w:t>
            </w:r>
          </w:p>
          <w:p w14:paraId="0000009C" w14:textId="77777777" w:rsidR="00D073A8" w:rsidRDefault="002D3983">
            <w:pPr>
              <w:numPr>
                <w:ilvl w:val="0"/>
                <w:numId w:val="2"/>
              </w:numPr>
              <w:pBdr>
                <w:top w:val="nil"/>
                <w:left w:val="nil"/>
                <w:bottom w:val="nil"/>
                <w:right w:val="nil"/>
                <w:between w:val="nil"/>
              </w:pBdr>
              <w:spacing w:after="240"/>
              <w:ind w:right="187"/>
              <w:rPr>
                <w:color w:val="000000"/>
                <w:sz w:val="20"/>
                <w:szCs w:val="20"/>
              </w:rPr>
            </w:pPr>
            <w:r>
              <w:rPr>
                <w:color w:val="000000"/>
                <w:sz w:val="20"/>
                <w:szCs w:val="20"/>
              </w:rPr>
              <w:t>costs arising from Regulatory Action.</w:t>
            </w:r>
          </w:p>
          <w:p w14:paraId="0000009D" w14:textId="77777777" w:rsidR="00D073A8" w:rsidRDefault="002D3983">
            <w:pPr>
              <w:pBdr>
                <w:top w:val="nil"/>
                <w:left w:val="nil"/>
                <w:bottom w:val="nil"/>
                <w:right w:val="nil"/>
                <w:between w:val="nil"/>
              </w:pBdr>
              <w:spacing w:before="280" w:after="240"/>
              <w:ind w:left="107"/>
              <w:rPr>
                <w:color w:val="000000"/>
                <w:sz w:val="20"/>
                <w:szCs w:val="20"/>
              </w:rPr>
            </w:pPr>
            <w:r>
              <w:rPr>
                <w:color w:val="000000"/>
                <w:sz w:val="20"/>
                <w:szCs w:val="20"/>
              </w:rPr>
              <w:t>NWS's liability under the Contract will be capped at [</w:t>
            </w:r>
            <w:r>
              <w:rPr>
                <w:i/>
                <w:color w:val="000000"/>
                <w:sz w:val="20"/>
                <w:szCs w:val="20"/>
              </w:rPr>
              <w:t>to be agreed</w:t>
            </w:r>
            <w:r>
              <w:rPr>
                <w:color w:val="000000"/>
                <w:sz w:val="20"/>
                <w:szCs w:val="20"/>
              </w:rPr>
              <w:t>].</w:t>
            </w:r>
          </w:p>
        </w:tc>
      </w:tr>
      <w:tr w:rsidR="00D073A8" w14:paraId="7532A53E" w14:textId="77777777">
        <w:trPr>
          <w:trHeight w:val="557"/>
        </w:trPr>
        <w:tc>
          <w:tcPr>
            <w:tcW w:w="2066" w:type="dxa"/>
            <w:vMerge/>
            <w:tcMar>
              <w:top w:w="57" w:type="dxa"/>
              <w:left w:w="57" w:type="dxa"/>
              <w:bottom w:w="57" w:type="dxa"/>
              <w:right w:w="57" w:type="dxa"/>
            </w:tcMar>
          </w:tcPr>
          <w:p w14:paraId="0000009E"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9F"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Exclusion of Consequential Loss</w:t>
            </w:r>
          </w:p>
        </w:tc>
        <w:tc>
          <w:tcPr>
            <w:tcW w:w="9274" w:type="dxa"/>
            <w:tcMar>
              <w:top w:w="57" w:type="dxa"/>
              <w:left w:w="57" w:type="dxa"/>
              <w:bottom w:w="57" w:type="dxa"/>
              <w:right w:w="57" w:type="dxa"/>
            </w:tcMar>
          </w:tcPr>
          <w:p w14:paraId="000000A0" w14:textId="77777777" w:rsidR="00D073A8" w:rsidRDefault="002D3983">
            <w:pPr>
              <w:pBdr>
                <w:top w:val="nil"/>
                <w:left w:val="nil"/>
                <w:bottom w:val="nil"/>
                <w:right w:val="nil"/>
                <w:between w:val="nil"/>
              </w:pBdr>
              <w:spacing w:before="40" w:after="240"/>
              <w:ind w:left="107" w:right="187"/>
              <w:rPr>
                <w:color w:val="000000"/>
                <w:sz w:val="20"/>
                <w:szCs w:val="20"/>
              </w:rPr>
            </w:pPr>
            <w:r>
              <w:rPr>
                <w:color w:val="000000"/>
                <w:sz w:val="20"/>
                <w:szCs w:val="20"/>
              </w:rPr>
              <w:t>Neither party will be responsible for any indirect or consequential loss of the other party.</w:t>
            </w:r>
          </w:p>
        </w:tc>
      </w:tr>
      <w:tr w:rsidR="00D073A8" w14:paraId="32FA2360" w14:textId="77777777">
        <w:trPr>
          <w:trHeight w:val="557"/>
        </w:trPr>
        <w:tc>
          <w:tcPr>
            <w:tcW w:w="2066" w:type="dxa"/>
            <w:vMerge/>
            <w:tcMar>
              <w:top w:w="57" w:type="dxa"/>
              <w:left w:w="57" w:type="dxa"/>
              <w:bottom w:w="57" w:type="dxa"/>
              <w:right w:w="57" w:type="dxa"/>
            </w:tcMar>
          </w:tcPr>
          <w:p w14:paraId="000000A1"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A2"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Liquidated and Ascertained Damages for Delay (LADD)</w:t>
            </w:r>
          </w:p>
        </w:tc>
        <w:tc>
          <w:tcPr>
            <w:tcW w:w="9274" w:type="dxa"/>
            <w:tcMar>
              <w:top w:w="57" w:type="dxa"/>
              <w:left w:w="57" w:type="dxa"/>
              <w:bottom w:w="57" w:type="dxa"/>
              <w:right w:w="57" w:type="dxa"/>
            </w:tcMar>
          </w:tcPr>
          <w:p w14:paraId="000000A3" w14:textId="77777777" w:rsidR="00D073A8" w:rsidRDefault="002D3983">
            <w:pPr>
              <w:pBdr>
                <w:top w:val="nil"/>
                <w:left w:val="nil"/>
                <w:bottom w:val="nil"/>
                <w:right w:val="nil"/>
                <w:between w:val="nil"/>
              </w:pBdr>
              <w:spacing w:before="40" w:after="240"/>
              <w:ind w:left="107" w:right="187"/>
              <w:rPr>
                <w:color w:val="000000"/>
                <w:sz w:val="20"/>
                <w:szCs w:val="20"/>
              </w:rPr>
            </w:pPr>
            <w:r>
              <w:rPr>
                <w:color w:val="000000"/>
                <w:sz w:val="20"/>
                <w:szCs w:val="20"/>
              </w:rPr>
              <w:t>There will be no requirement for LADD.</w:t>
            </w:r>
          </w:p>
        </w:tc>
      </w:tr>
      <w:tr w:rsidR="00D073A8" w14:paraId="412BEA6C" w14:textId="77777777">
        <w:trPr>
          <w:trHeight w:val="557"/>
        </w:trPr>
        <w:tc>
          <w:tcPr>
            <w:tcW w:w="2066" w:type="dxa"/>
            <w:vMerge/>
            <w:tcMar>
              <w:top w:w="57" w:type="dxa"/>
              <w:left w:w="57" w:type="dxa"/>
              <w:bottom w:w="57" w:type="dxa"/>
              <w:right w:w="57" w:type="dxa"/>
            </w:tcMar>
          </w:tcPr>
          <w:p w14:paraId="000000A4"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A5"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Key Contractor Staff</w:t>
            </w:r>
          </w:p>
        </w:tc>
        <w:tc>
          <w:tcPr>
            <w:tcW w:w="9274" w:type="dxa"/>
            <w:tcMar>
              <w:top w:w="57" w:type="dxa"/>
              <w:left w:w="57" w:type="dxa"/>
              <w:bottom w:w="57" w:type="dxa"/>
              <w:right w:w="57" w:type="dxa"/>
            </w:tcMar>
          </w:tcPr>
          <w:p w14:paraId="000000A6"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NWS will require the staff proposed for key roles at the tender stage to be available for the commencement of the Services.  The following principles will apply:</w:t>
            </w:r>
          </w:p>
          <w:p w14:paraId="000000A7" w14:textId="77777777" w:rsidR="00D073A8" w:rsidRDefault="002D3983">
            <w:pPr>
              <w:numPr>
                <w:ilvl w:val="0"/>
                <w:numId w:val="21"/>
              </w:numPr>
              <w:pBdr>
                <w:top w:val="nil"/>
                <w:left w:val="nil"/>
                <w:bottom w:val="nil"/>
                <w:right w:val="nil"/>
                <w:between w:val="nil"/>
              </w:pBdr>
              <w:tabs>
                <w:tab w:val="left" w:pos="827"/>
                <w:tab w:val="left" w:pos="828"/>
              </w:tabs>
              <w:spacing w:before="280" w:after="240"/>
              <w:ind w:hanging="361"/>
              <w:rPr>
                <w:color w:val="000000"/>
                <w:sz w:val="20"/>
                <w:szCs w:val="20"/>
              </w:rPr>
            </w:pPr>
            <w:r>
              <w:rPr>
                <w:color w:val="000000"/>
                <w:sz w:val="20"/>
                <w:szCs w:val="20"/>
              </w:rPr>
              <w:t>NWS will identify 17 "Key Contractor Staff" roles at tender stage.  The SCDP will be required to fill these roles from the point of contract award, and throughout the contract term, as part of the Task Zero Services.</w:t>
            </w:r>
          </w:p>
          <w:p w14:paraId="000000A8" w14:textId="422E794D" w:rsidR="00D073A8" w:rsidRDefault="002D3983">
            <w:pPr>
              <w:numPr>
                <w:ilvl w:val="0"/>
                <w:numId w:val="21"/>
              </w:numPr>
              <w:pBdr>
                <w:top w:val="nil"/>
                <w:left w:val="nil"/>
                <w:bottom w:val="nil"/>
                <w:right w:val="nil"/>
                <w:between w:val="nil"/>
              </w:pBdr>
              <w:tabs>
                <w:tab w:val="left" w:pos="827"/>
                <w:tab w:val="left" w:pos="828"/>
              </w:tabs>
              <w:spacing w:after="240"/>
              <w:ind w:hanging="361"/>
              <w:rPr>
                <w:color w:val="000000"/>
                <w:sz w:val="20"/>
                <w:szCs w:val="20"/>
              </w:rPr>
            </w:pPr>
            <w:r>
              <w:rPr>
                <w:color w:val="000000"/>
                <w:sz w:val="20"/>
                <w:szCs w:val="20"/>
              </w:rPr>
              <w:t>Key Contractor Staff will be required to commit to and work on the project for a minimum of 12 months before any changes of personnel will be considered (subject to the usual exceptions such as compassionate / health / parental leave grounds, where the employee leaves the company</w:t>
            </w:r>
          </w:p>
          <w:p w14:paraId="000000A9" w14:textId="77777777" w:rsidR="00D073A8" w:rsidRDefault="002D3983">
            <w:pPr>
              <w:numPr>
                <w:ilvl w:val="0"/>
                <w:numId w:val="21"/>
              </w:numPr>
              <w:pBdr>
                <w:top w:val="nil"/>
                <w:left w:val="nil"/>
                <w:bottom w:val="nil"/>
                <w:right w:val="nil"/>
                <w:between w:val="nil"/>
              </w:pBdr>
              <w:tabs>
                <w:tab w:val="left" w:pos="827"/>
                <w:tab w:val="left" w:pos="828"/>
              </w:tabs>
              <w:spacing w:after="240"/>
              <w:ind w:right="654"/>
              <w:rPr>
                <w:color w:val="000000"/>
                <w:sz w:val="20"/>
                <w:szCs w:val="20"/>
              </w:rPr>
            </w:pPr>
            <w:r>
              <w:rPr>
                <w:color w:val="000000"/>
                <w:sz w:val="20"/>
                <w:szCs w:val="20"/>
              </w:rPr>
              <w:t>The SCDP will be required to prepare and maintain a continuity plan which assures adequate succession arrangements are always in place for Key Contractor Staff roles.</w:t>
            </w:r>
          </w:p>
          <w:p w14:paraId="000000AA" w14:textId="0C51B0B0" w:rsidR="00D073A8" w:rsidRDefault="002D3983">
            <w:pPr>
              <w:numPr>
                <w:ilvl w:val="0"/>
                <w:numId w:val="21"/>
              </w:numPr>
              <w:pBdr>
                <w:top w:val="nil"/>
                <w:left w:val="nil"/>
                <w:bottom w:val="nil"/>
                <w:right w:val="nil"/>
                <w:between w:val="nil"/>
              </w:pBdr>
              <w:tabs>
                <w:tab w:val="left" w:pos="827"/>
                <w:tab w:val="left" w:pos="828"/>
              </w:tabs>
              <w:spacing w:after="240"/>
              <w:ind w:right="290"/>
              <w:rPr>
                <w:color w:val="000000"/>
                <w:sz w:val="20"/>
                <w:szCs w:val="20"/>
              </w:rPr>
            </w:pPr>
            <w:r>
              <w:rPr>
                <w:color w:val="000000"/>
                <w:sz w:val="20"/>
                <w:szCs w:val="20"/>
              </w:rPr>
              <w:lastRenderedPageBreak/>
              <w:t xml:space="preserve">Post award (other than where an individual leaves the company or requests removal from the project on compassionate grounds, in which case the SCDP will provide the </w:t>
            </w:r>
            <w:r>
              <w:rPr>
                <w:sz w:val="20"/>
                <w:szCs w:val="20"/>
              </w:rPr>
              <w:t>maximum</w:t>
            </w:r>
            <w:r>
              <w:rPr>
                <w:color w:val="000000"/>
                <w:sz w:val="20"/>
                <w:szCs w:val="20"/>
              </w:rPr>
              <w:t xml:space="preserve"> notice possible), the SCDP will be required to provide NWS with at least 6 </w:t>
            </w:r>
            <w:r w:rsidR="00CC0054">
              <w:rPr>
                <w:color w:val="000000"/>
                <w:sz w:val="20"/>
                <w:szCs w:val="20"/>
              </w:rPr>
              <w:t>months’ notice</w:t>
            </w:r>
            <w:r>
              <w:rPr>
                <w:color w:val="000000"/>
                <w:sz w:val="20"/>
                <w:szCs w:val="20"/>
              </w:rPr>
              <w:t xml:space="preserve"> of their intention to remove Key staff from the project.</w:t>
            </w:r>
          </w:p>
          <w:p w14:paraId="000000AB" w14:textId="77777777" w:rsidR="00D073A8" w:rsidRDefault="002D3983">
            <w:pPr>
              <w:pBdr>
                <w:top w:val="nil"/>
                <w:left w:val="nil"/>
                <w:bottom w:val="nil"/>
                <w:right w:val="nil"/>
                <w:between w:val="nil"/>
              </w:pBdr>
              <w:spacing w:before="280" w:after="240"/>
              <w:ind w:left="107" w:right="187"/>
              <w:rPr>
                <w:color w:val="000000"/>
                <w:sz w:val="20"/>
                <w:szCs w:val="20"/>
              </w:rPr>
            </w:pPr>
            <w:r>
              <w:rPr>
                <w:color w:val="000000"/>
                <w:sz w:val="20"/>
                <w:szCs w:val="20"/>
              </w:rPr>
              <w:t>Where a change of key staff is proposed the SCDP contractor will be required to provide NWS with a candidate with equal or greater experience and qualifications and that is acceptable to NWS. Additionally, there will be a minimum 3 month transition period (continuous) where both the key individual and their replacement will be required to work together on the project on a full time basis</w:t>
            </w:r>
            <w:proofErr w:type="gramStart"/>
            <w:r>
              <w:rPr>
                <w:color w:val="000000"/>
                <w:sz w:val="20"/>
                <w:szCs w:val="20"/>
              </w:rPr>
              <w:t xml:space="preserve">. </w:t>
            </w:r>
            <w:proofErr w:type="gramEnd"/>
            <w:r>
              <w:rPr>
                <w:color w:val="000000"/>
                <w:sz w:val="20"/>
                <w:szCs w:val="20"/>
              </w:rPr>
              <w:t>During this 3 month period the SCDP will bear the full cost of the replacement candidate.</w:t>
            </w:r>
          </w:p>
          <w:p w14:paraId="000000AC" w14:textId="77777777" w:rsidR="00D073A8" w:rsidRDefault="002D3983">
            <w:pPr>
              <w:pBdr>
                <w:top w:val="nil"/>
                <w:left w:val="nil"/>
                <w:bottom w:val="nil"/>
                <w:right w:val="nil"/>
                <w:between w:val="nil"/>
              </w:pBdr>
              <w:spacing w:before="280" w:after="240"/>
              <w:ind w:left="107" w:right="187"/>
              <w:rPr>
                <w:color w:val="000000"/>
                <w:sz w:val="20"/>
                <w:szCs w:val="20"/>
              </w:rPr>
            </w:pPr>
            <w:r>
              <w:rPr>
                <w:color w:val="000000"/>
                <w:sz w:val="20"/>
                <w:szCs w:val="20"/>
              </w:rPr>
              <w:t>Key Contractor Staff may be from sub-contract organisations (in which case reimbursement of cost for those Key Contractor Staff will be subject to the same cost transparency arrangements as detailed below).</w:t>
            </w:r>
          </w:p>
        </w:tc>
      </w:tr>
      <w:tr w:rsidR="00D073A8" w14:paraId="4CCD1530" w14:textId="77777777">
        <w:trPr>
          <w:trHeight w:val="1759"/>
        </w:trPr>
        <w:tc>
          <w:tcPr>
            <w:tcW w:w="2066" w:type="dxa"/>
            <w:vMerge/>
            <w:tcMar>
              <w:top w:w="57" w:type="dxa"/>
              <w:left w:w="57" w:type="dxa"/>
              <w:bottom w:w="57" w:type="dxa"/>
              <w:right w:w="57" w:type="dxa"/>
            </w:tcMar>
          </w:tcPr>
          <w:p w14:paraId="000000AD"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AE"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Parent Company Guarantee (PCG)</w:t>
            </w:r>
          </w:p>
        </w:tc>
        <w:tc>
          <w:tcPr>
            <w:tcW w:w="9274" w:type="dxa"/>
            <w:tcMar>
              <w:top w:w="57" w:type="dxa"/>
              <w:left w:w="57" w:type="dxa"/>
              <w:bottom w:w="57" w:type="dxa"/>
              <w:right w:w="57" w:type="dxa"/>
            </w:tcMar>
          </w:tcPr>
          <w:p w14:paraId="000000AF" w14:textId="77777777" w:rsidR="00D073A8" w:rsidRDefault="002D3983">
            <w:pPr>
              <w:spacing w:before="40" w:after="240"/>
              <w:ind w:left="107"/>
              <w:rPr>
                <w:color w:val="000000"/>
                <w:sz w:val="20"/>
                <w:szCs w:val="20"/>
              </w:rPr>
            </w:pPr>
            <w:r>
              <w:rPr>
                <w:color w:val="000000"/>
                <w:sz w:val="20"/>
                <w:szCs w:val="20"/>
              </w:rPr>
              <w:t xml:space="preserve">The financial health and Economic and Financial Standing of bidders and any proposed consortium, Joint Venture (and potentially key subcontractors) will be analysed as part of the Conditions of Participation stage. </w:t>
            </w:r>
          </w:p>
          <w:p w14:paraId="000000B0" w14:textId="375E78BC" w:rsidR="00D073A8" w:rsidRDefault="002D3983">
            <w:pPr>
              <w:spacing w:before="40" w:after="240"/>
              <w:ind w:left="107"/>
              <w:rPr>
                <w:sz w:val="20"/>
                <w:szCs w:val="20"/>
              </w:rPr>
            </w:pPr>
            <w:r>
              <w:rPr>
                <w:sz w:val="20"/>
                <w:szCs w:val="20"/>
              </w:rPr>
              <w:t xml:space="preserve">Where required by NWS, a parent or ultimate parent company guarantee will be provided by the Bidder. The requirement for this shall be based on the financial strength of the Bidder (and joint venture/consortia/key subcontractors) and further checks will be carried out at the award stage. The SCDP's financial strength shall be monitored throughout the life of the contract and should the financial health fall below the required thresholds, NWS will reserve the right to request a PCG or UPCG. </w:t>
            </w:r>
          </w:p>
        </w:tc>
      </w:tr>
      <w:tr w:rsidR="00D073A8" w14:paraId="72B2B81D" w14:textId="77777777">
        <w:trPr>
          <w:trHeight w:val="557"/>
        </w:trPr>
        <w:tc>
          <w:tcPr>
            <w:tcW w:w="2066" w:type="dxa"/>
            <w:vMerge/>
            <w:tcMar>
              <w:top w:w="57" w:type="dxa"/>
              <w:left w:w="57" w:type="dxa"/>
              <w:bottom w:w="57" w:type="dxa"/>
              <w:right w:w="57" w:type="dxa"/>
            </w:tcMar>
          </w:tcPr>
          <w:p w14:paraId="000000B1" w14:textId="77777777" w:rsidR="00D073A8" w:rsidRDefault="00D073A8">
            <w:pPr>
              <w:pBdr>
                <w:top w:val="nil"/>
                <w:left w:val="nil"/>
                <w:bottom w:val="nil"/>
                <w:right w:val="nil"/>
                <w:between w:val="nil"/>
              </w:pBdr>
              <w:spacing w:line="276" w:lineRule="auto"/>
              <w:rPr>
                <w:sz w:val="20"/>
                <w:szCs w:val="20"/>
              </w:rPr>
            </w:pPr>
          </w:p>
        </w:tc>
        <w:tc>
          <w:tcPr>
            <w:tcW w:w="2835" w:type="dxa"/>
            <w:tcMar>
              <w:top w:w="57" w:type="dxa"/>
              <w:left w:w="57" w:type="dxa"/>
              <w:bottom w:w="57" w:type="dxa"/>
              <w:right w:w="57" w:type="dxa"/>
            </w:tcMar>
          </w:tcPr>
          <w:p w14:paraId="000000B2"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Performance Bond</w:t>
            </w:r>
          </w:p>
        </w:tc>
        <w:tc>
          <w:tcPr>
            <w:tcW w:w="9274" w:type="dxa"/>
            <w:tcMar>
              <w:top w:w="57" w:type="dxa"/>
              <w:left w:w="57" w:type="dxa"/>
              <w:bottom w:w="57" w:type="dxa"/>
              <w:right w:w="57" w:type="dxa"/>
            </w:tcMar>
          </w:tcPr>
          <w:p w14:paraId="000000B3"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There will be no requirement for a Performance Bond.</w:t>
            </w:r>
          </w:p>
        </w:tc>
      </w:tr>
      <w:tr w:rsidR="00D073A8" w14:paraId="4D4E1D08" w14:textId="77777777">
        <w:trPr>
          <w:trHeight w:val="557"/>
        </w:trPr>
        <w:tc>
          <w:tcPr>
            <w:tcW w:w="2066" w:type="dxa"/>
            <w:vMerge/>
            <w:tcMar>
              <w:top w:w="57" w:type="dxa"/>
              <w:left w:w="57" w:type="dxa"/>
              <w:bottom w:w="57" w:type="dxa"/>
              <w:right w:w="57" w:type="dxa"/>
            </w:tcMar>
          </w:tcPr>
          <w:p w14:paraId="000000B4"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B5"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Payment Terms</w:t>
            </w:r>
          </w:p>
        </w:tc>
        <w:tc>
          <w:tcPr>
            <w:tcW w:w="9274" w:type="dxa"/>
            <w:tcMar>
              <w:top w:w="57" w:type="dxa"/>
              <w:left w:w="57" w:type="dxa"/>
              <w:bottom w:w="57" w:type="dxa"/>
              <w:right w:w="57" w:type="dxa"/>
            </w:tcMar>
          </w:tcPr>
          <w:p w14:paraId="000000B6"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Standard NWS payment terms will apply - payment applications submitted at monthly intervals with payment being paid within the following month (30 days).</w:t>
            </w:r>
          </w:p>
          <w:p w14:paraId="000000B7" w14:textId="01CFCD64" w:rsidR="00D073A8" w:rsidRDefault="002D3983">
            <w:pPr>
              <w:pBdr>
                <w:top w:val="nil"/>
                <w:left w:val="nil"/>
                <w:bottom w:val="nil"/>
                <w:right w:val="nil"/>
                <w:between w:val="nil"/>
              </w:pBdr>
              <w:spacing w:before="280" w:after="240"/>
              <w:ind w:left="107"/>
              <w:rPr>
                <w:color w:val="000000"/>
                <w:sz w:val="20"/>
                <w:szCs w:val="20"/>
              </w:rPr>
            </w:pPr>
            <w:r>
              <w:rPr>
                <w:color w:val="000000"/>
                <w:sz w:val="20"/>
                <w:szCs w:val="20"/>
              </w:rPr>
              <w:t>Applications for payment will be submitted by the SCDP in full showing the Self</w:t>
            </w:r>
            <w:r w:rsidR="00985463">
              <w:rPr>
                <w:color w:val="000000"/>
                <w:sz w:val="20"/>
                <w:szCs w:val="20"/>
              </w:rPr>
              <w:t>-</w:t>
            </w:r>
            <w:r>
              <w:rPr>
                <w:color w:val="000000"/>
                <w:sz w:val="20"/>
                <w:szCs w:val="20"/>
              </w:rPr>
              <w:t xml:space="preserve">Funded Incentive (SFI) deduction, a payment certificate will be provided by NWS for the payable amount (gross less </w:t>
            </w:r>
            <w:r>
              <w:rPr>
                <w:color w:val="000000"/>
                <w:sz w:val="20"/>
                <w:szCs w:val="20"/>
              </w:rPr>
              <w:lastRenderedPageBreak/>
              <w:t>SFI) and invoices will be submitted by the SCDP on the value of the payment certificate.</w:t>
            </w:r>
          </w:p>
        </w:tc>
      </w:tr>
      <w:tr w:rsidR="00D073A8" w14:paraId="48BC9658" w14:textId="77777777">
        <w:trPr>
          <w:trHeight w:val="557"/>
        </w:trPr>
        <w:tc>
          <w:tcPr>
            <w:tcW w:w="2066" w:type="dxa"/>
            <w:vMerge/>
            <w:tcMar>
              <w:top w:w="57" w:type="dxa"/>
              <w:left w:w="57" w:type="dxa"/>
              <w:bottom w:w="57" w:type="dxa"/>
              <w:right w:w="57" w:type="dxa"/>
            </w:tcMar>
          </w:tcPr>
          <w:p w14:paraId="000000B8"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B9"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Nuclear Indemnities</w:t>
            </w:r>
          </w:p>
        </w:tc>
        <w:tc>
          <w:tcPr>
            <w:tcW w:w="9274" w:type="dxa"/>
            <w:tcMar>
              <w:top w:w="57" w:type="dxa"/>
              <w:left w:w="57" w:type="dxa"/>
              <w:bottom w:w="57" w:type="dxa"/>
              <w:right w:w="57" w:type="dxa"/>
            </w:tcMar>
          </w:tcPr>
          <w:p w14:paraId="000000BA"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No work will be required to be undertaken on any Nuclear Licenced Site. Nuclear Indemnities will not apply. In the currently unanticipated event that work is required to be undertaken on a Nuclear Licenced Site then this shall be subject to a separate Task Order and specific relevant terms to be agreed by the Parties.</w:t>
            </w:r>
          </w:p>
        </w:tc>
      </w:tr>
      <w:tr w:rsidR="00D073A8" w14:paraId="05E09107" w14:textId="77777777">
        <w:trPr>
          <w:trHeight w:val="557"/>
        </w:trPr>
        <w:tc>
          <w:tcPr>
            <w:tcW w:w="2066" w:type="dxa"/>
            <w:vMerge/>
            <w:tcMar>
              <w:top w:w="57" w:type="dxa"/>
              <w:left w:w="57" w:type="dxa"/>
              <w:bottom w:w="57" w:type="dxa"/>
              <w:right w:w="57" w:type="dxa"/>
            </w:tcMar>
          </w:tcPr>
          <w:p w14:paraId="000000BB"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BC"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Pricing mechanisms</w:t>
            </w:r>
          </w:p>
        </w:tc>
        <w:tc>
          <w:tcPr>
            <w:tcW w:w="9274" w:type="dxa"/>
            <w:tcMar>
              <w:top w:w="57" w:type="dxa"/>
              <w:left w:w="57" w:type="dxa"/>
              <w:bottom w:w="57" w:type="dxa"/>
              <w:right w:w="57" w:type="dxa"/>
            </w:tcMar>
          </w:tcPr>
          <w:p w14:paraId="000000BD" w14:textId="77777777" w:rsidR="00D073A8" w:rsidRDefault="002D3983">
            <w:pPr>
              <w:pBdr>
                <w:top w:val="nil"/>
                <w:left w:val="nil"/>
                <w:bottom w:val="nil"/>
                <w:right w:val="nil"/>
                <w:between w:val="nil"/>
              </w:pBdr>
              <w:spacing w:before="40" w:after="240"/>
              <w:ind w:left="107" w:right="1571"/>
              <w:rPr>
                <w:color w:val="000000"/>
                <w:sz w:val="20"/>
                <w:szCs w:val="20"/>
              </w:rPr>
            </w:pPr>
            <w:r>
              <w:rPr>
                <w:color w:val="000000"/>
                <w:sz w:val="20"/>
                <w:szCs w:val="20"/>
              </w:rPr>
              <w:t>The Contract will include the following pricing mechanisms:</w:t>
            </w:r>
          </w:p>
          <w:p w14:paraId="6E065E19" w14:textId="77777777" w:rsidR="00CC0054" w:rsidRDefault="00CC0054" w:rsidP="00CC0054">
            <w:pPr>
              <w:numPr>
                <w:ilvl w:val="0"/>
                <w:numId w:val="8"/>
              </w:numPr>
              <w:pBdr>
                <w:top w:val="nil"/>
                <w:left w:val="nil"/>
                <w:bottom w:val="nil"/>
                <w:right w:val="nil"/>
                <w:between w:val="nil"/>
              </w:pBdr>
              <w:spacing w:after="240"/>
              <w:ind w:right="1571"/>
              <w:rPr>
                <w:color w:val="000000"/>
                <w:sz w:val="20"/>
                <w:szCs w:val="20"/>
              </w:rPr>
            </w:pPr>
            <w:r>
              <w:rPr>
                <w:color w:val="000000"/>
                <w:sz w:val="20"/>
                <w:szCs w:val="20"/>
              </w:rPr>
              <w:t xml:space="preserve">Cost Reimbursable </w:t>
            </w:r>
          </w:p>
          <w:p w14:paraId="000000BE" w14:textId="09AC7F22" w:rsidR="00D073A8" w:rsidRDefault="002D3983">
            <w:pPr>
              <w:numPr>
                <w:ilvl w:val="0"/>
                <w:numId w:val="8"/>
              </w:numPr>
              <w:pBdr>
                <w:top w:val="nil"/>
                <w:left w:val="nil"/>
                <w:bottom w:val="nil"/>
                <w:right w:val="nil"/>
                <w:between w:val="nil"/>
              </w:pBdr>
              <w:spacing w:before="280" w:after="240"/>
              <w:ind w:right="1571"/>
              <w:rPr>
                <w:color w:val="000000"/>
                <w:sz w:val="20"/>
                <w:szCs w:val="20"/>
              </w:rPr>
            </w:pPr>
            <w:r>
              <w:rPr>
                <w:color w:val="000000"/>
                <w:sz w:val="20"/>
                <w:szCs w:val="20"/>
              </w:rPr>
              <w:t>Lump Sum against Activity Schedule</w:t>
            </w:r>
          </w:p>
          <w:p w14:paraId="000000BF" w14:textId="77777777" w:rsidR="00D073A8" w:rsidRDefault="002D3983">
            <w:pPr>
              <w:numPr>
                <w:ilvl w:val="0"/>
                <w:numId w:val="8"/>
              </w:numPr>
              <w:pBdr>
                <w:top w:val="nil"/>
                <w:left w:val="nil"/>
                <w:bottom w:val="nil"/>
                <w:right w:val="nil"/>
                <w:between w:val="nil"/>
              </w:pBdr>
              <w:spacing w:after="240"/>
              <w:ind w:right="1571"/>
              <w:rPr>
                <w:color w:val="000000"/>
                <w:sz w:val="20"/>
                <w:szCs w:val="20"/>
              </w:rPr>
            </w:pPr>
            <w:r w:rsidRPr="078736E9">
              <w:rPr>
                <w:color w:val="000000" w:themeColor="text1"/>
                <w:sz w:val="20"/>
                <w:szCs w:val="20"/>
              </w:rPr>
              <w:t>Target Cost Incentive Mechanism</w:t>
            </w:r>
          </w:p>
          <w:p w14:paraId="000000C1" w14:textId="77777777" w:rsidR="00D073A8" w:rsidRDefault="002D3983">
            <w:pPr>
              <w:pBdr>
                <w:top w:val="nil"/>
                <w:left w:val="nil"/>
                <w:bottom w:val="nil"/>
                <w:right w:val="nil"/>
                <w:between w:val="nil"/>
              </w:pBdr>
              <w:spacing w:before="280" w:after="240"/>
              <w:ind w:left="107" w:right="142"/>
              <w:rPr>
                <w:sz w:val="20"/>
                <w:szCs w:val="20"/>
              </w:rPr>
            </w:pPr>
            <w:r>
              <w:rPr>
                <w:sz w:val="20"/>
                <w:szCs w:val="20"/>
              </w:rPr>
              <w:t>The pricing mechanism applicable to each Task Order will be determined by NWS and detailed on the Task Order.</w:t>
            </w:r>
          </w:p>
          <w:p w14:paraId="000000C2" w14:textId="24B2ACC1" w:rsidR="00D073A8" w:rsidRDefault="002D3983">
            <w:pPr>
              <w:pBdr>
                <w:top w:val="nil"/>
                <w:left w:val="nil"/>
                <w:bottom w:val="nil"/>
                <w:right w:val="nil"/>
                <w:between w:val="nil"/>
              </w:pBdr>
              <w:spacing w:before="280" w:after="240"/>
              <w:ind w:left="108" w:right="1571"/>
              <w:rPr>
                <w:sz w:val="20"/>
                <w:szCs w:val="20"/>
              </w:rPr>
            </w:pPr>
            <w:r>
              <w:rPr>
                <w:sz w:val="20"/>
                <w:szCs w:val="20"/>
              </w:rPr>
              <w:t>Open book accounting shall apply</w:t>
            </w:r>
            <w:r w:rsidR="00513F87">
              <w:rPr>
                <w:sz w:val="20"/>
                <w:szCs w:val="20"/>
              </w:rPr>
              <w:t xml:space="preserve"> to the SCDP and any Key Subcontractors</w:t>
            </w:r>
            <w:r>
              <w:rPr>
                <w:sz w:val="20"/>
                <w:szCs w:val="20"/>
              </w:rPr>
              <w:t>.</w:t>
            </w:r>
          </w:p>
          <w:p w14:paraId="000000C3" w14:textId="6CF9A7CA" w:rsidR="00D073A8" w:rsidRDefault="002D3983">
            <w:pPr>
              <w:pBdr>
                <w:top w:val="nil"/>
                <w:left w:val="nil"/>
                <w:bottom w:val="nil"/>
                <w:right w:val="nil"/>
                <w:between w:val="nil"/>
              </w:pBdr>
              <w:spacing w:before="280" w:after="240"/>
              <w:ind w:left="107" w:right="1"/>
              <w:rPr>
                <w:sz w:val="20"/>
                <w:szCs w:val="20"/>
              </w:rPr>
            </w:pPr>
            <w:r>
              <w:rPr>
                <w:sz w:val="20"/>
                <w:szCs w:val="20"/>
              </w:rPr>
              <w:t xml:space="preserve">The Task Zero Services and the initial Task Order NWS anticipates issuing for the first two years' services will be reimbursed on a Cost Reimbursable basis. NWS anticipates that </w:t>
            </w:r>
            <w:proofErr w:type="gramStart"/>
            <w:r>
              <w:rPr>
                <w:sz w:val="20"/>
                <w:szCs w:val="20"/>
              </w:rPr>
              <w:t>the majority of</w:t>
            </w:r>
            <w:proofErr w:type="gramEnd"/>
            <w:r>
              <w:rPr>
                <w:sz w:val="20"/>
                <w:szCs w:val="20"/>
              </w:rPr>
              <w:t xml:space="preserve"> the Tasks will at least start as </w:t>
            </w:r>
            <w:r w:rsidR="004737F4">
              <w:rPr>
                <w:sz w:val="20"/>
                <w:szCs w:val="20"/>
              </w:rPr>
              <w:t>C</w:t>
            </w:r>
            <w:r>
              <w:rPr>
                <w:sz w:val="20"/>
                <w:szCs w:val="20"/>
              </w:rPr>
              <w:t xml:space="preserve">ost </w:t>
            </w:r>
            <w:r w:rsidR="004737F4">
              <w:rPr>
                <w:sz w:val="20"/>
                <w:szCs w:val="20"/>
              </w:rPr>
              <w:t>R</w:t>
            </w:r>
            <w:r>
              <w:rPr>
                <w:sz w:val="20"/>
                <w:szCs w:val="20"/>
              </w:rPr>
              <w:t>eimbursable against an estimate due to the undefined nature of the services. Where possible</w:t>
            </w:r>
            <w:r w:rsidR="00613635">
              <w:rPr>
                <w:sz w:val="20"/>
                <w:szCs w:val="20"/>
              </w:rPr>
              <w:t>,</w:t>
            </w:r>
            <w:r>
              <w:rPr>
                <w:sz w:val="20"/>
                <w:szCs w:val="20"/>
              </w:rPr>
              <w:t xml:space="preserve"> NWS shall work with the SCDP to firm up </w:t>
            </w:r>
            <w:r w:rsidR="006A1E01">
              <w:rPr>
                <w:sz w:val="20"/>
                <w:szCs w:val="20"/>
              </w:rPr>
              <w:t>t</w:t>
            </w:r>
            <w:r>
              <w:rPr>
                <w:sz w:val="20"/>
                <w:szCs w:val="20"/>
              </w:rPr>
              <w:t>ask scope and move to either a Target Cost or Fixed Price model for the remainder</w:t>
            </w:r>
            <w:r w:rsidR="00A23E92">
              <w:rPr>
                <w:sz w:val="20"/>
                <w:szCs w:val="20"/>
              </w:rPr>
              <w:t xml:space="preserve"> of the task</w:t>
            </w:r>
            <w:r>
              <w:rPr>
                <w:sz w:val="20"/>
                <w:szCs w:val="20"/>
              </w:rPr>
              <w:t>.</w:t>
            </w:r>
          </w:p>
          <w:p w14:paraId="000000C4" w14:textId="77777777" w:rsidR="00D073A8" w:rsidRDefault="002D3983">
            <w:pPr>
              <w:pBdr>
                <w:top w:val="nil"/>
                <w:left w:val="nil"/>
                <w:bottom w:val="nil"/>
                <w:right w:val="nil"/>
                <w:between w:val="nil"/>
              </w:pBdr>
              <w:spacing w:before="280" w:after="240"/>
              <w:ind w:left="108" w:right="1571"/>
              <w:rPr>
                <w:sz w:val="3"/>
                <w:szCs w:val="3"/>
              </w:rPr>
            </w:pPr>
            <w:r>
              <w:rPr>
                <w:sz w:val="20"/>
                <w:szCs w:val="20"/>
              </w:rPr>
              <w:t>The following principles will apply in the case of "Cost Reimbursable" pricing:</w:t>
            </w:r>
          </w:p>
          <w:p w14:paraId="000000C5" w14:textId="77777777" w:rsidR="00D073A8" w:rsidRDefault="002D3983">
            <w:pPr>
              <w:numPr>
                <w:ilvl w:val="0"/>
                <w:numId w:val="13"/>
              </w:numPr>
              <w:pBdr>
                <w:top w:val="nil"/>
                <w:left w:val="nil"/>
                <w:bottom w:val="nil"/>
                <w:right w:val="nil"/>
                <w:between w:val="nil"/>
              </w:pBdr>
              <w:tabs>
                <w:tab w:val="left" w:pos="827"/>
                <w:tab w:val="left" w:pos="828"/>
              </w:tabs>
              <w:spacing w:before="280" w:after="240"/>
              <w:ind w:hanging="361"/>
              <w:rPr>
                <w:sz w:val="20"/>
                <w:szCs w:val="20"/>
              </w:rPr>
            </w:pPr>
            <w:r>
              <w:rPr>
                <w:sz w:val="20"/>
                <w:szCs w:val="20"/>
              </w:rPr>
              <w:t>actual salaries (Key Contractor Staff and any SCDP (prime contractor and any JV partners) and key subcontractor key roles / named individuals) - to be fully auditable;</w:t>
            </w:r>
          </w:p>
          <w:p w14:paraId="000000C6" w14:textId="77777777" w:rsidR="00D073A8" w:rsidRDefault="002D3983">
            <w:pPr>
              <w:numPr>
                <w:ilvl w:val="0"/>
                <w:numId w:val="13"/>
              </w:numPr>
              <w:pBdr>
                <w:top w:val="nil"/>
                <w:left w:val="nil"/>
                <w:bottom w:val="nil"/>
                <w:right w:val="nil"/>
                <w:between w:val="nil"/>
              </w:pBdr>
              <w:tabs>
                <w:tab w:val="left" w:pos="827"/>
                <w:tab w:val="left" w:pos="828"/>
              </w:tabs>
              <w:spacing w:after="240"/>
              <w:ind w:hanging="361"/>
              <w:rPr>
                <w:sz w:val="20"/>
                <w:szCs w:val="20"/>
              </w:rPr>
            </w:pPr>
            <w:r>
              <w:rPr>
                <w:sz w:val="20"/>
                <w:szCs w:val="20"/>
              </w:rPr>
              <w:t>overhead percentage (on actual salary costs)</w:t>
            </w:r>
          </w:p>
          <w:p w14:paraId="000000C7" w14:textId="6CE80E7C" w:rsidR="00D073A8" w:rsidRDefault="003A1224">
            <w:pPr>
              <w:numPr>
                <w:ilvl w:val="0"/>
                <w:numId w:val="13"/>
              </w:numPr>
              <w:pBdr>
                <w:top w:val="nil"/>
                <w:left w:val="nil"/>
                <w:bottom w:val="nil"/>
                <w:right w:val="nil"/>
                <w:between w:val="nil"/>
              </w:pBdr>
              <w:tabs>
                <w:tab w:val="left" w:pos="827"/>
                <w:tab w:val="left" w:pos="828"/>
              </w:tabs>
              <w:spacing w:after="240"/>
              <w:ind w:hanging="361"/>
              <w:rPr>
                <w:sz w:val="20"/>
                <w:szCs w:val="20"/>
              </w:rPr>
            </w:pPr>
            <w:r>
              <w:rPr>
                <w:sz w:val="20"/>
                <w:szCs w:val="20"/>
              </w:rPr>
              <w:lastRenderedPageBreak/>
              <w:t>subcontract costs (at cost)</w:t>
            </w:r>
          </w:p>
          <w:p w14:paraId="000000C8" w14:textId="2016B722" w:rsidR="00D073A8" w:rsidRDefault="002D3983">
            <w:pPr>
              <w:numPr>
                <w:ilvl w:val="0"/>
                <w:numId w:val="13"/>
              </w:numPr>
              <w:pBdr>
                <w:top w:val="nil"/>
                <w:left w:val="nil"/>
                <w:bottom w:val="nil"/>
                <w:right w:val="nil"/>
                <w:between w:val="nil"/>
              </w:pBdr>
              <w:tabs>
                <w:tab w:val="left" w:pos="827"/>
                <w:tab w:val="left" w:pos="828"/>
              </w:tabs>
              <w:spacing w:after="240"/>
              <w:ind w:hanging="361"/>
              <w:rPr>
                <w:sz w:val="20"/>
                <w:szCs w:val="20"/>
              </w:rPr>
            </w:pPr>
            <w:r>
              <w:rPr>
                <w:sz w:val="20"/>
                <w:szCs w:val="20"/>
              </w:rPr>
              <w:t>profit percentage (on sum of actual salary, overheads and subcontract costs)</w:t>
            </w:r>
          </w:p>
          <w:p w14:paraId="000000C9" w14:textId="77777777" w:rsidR="00D073A8" w:rsidRDefault="002D3983">
            <w:pPr>
              <w:numPr>
                <w:ilvl w:val="0"/>
                <w:numId w:val="13"/>
              </w:numPr>
              <w:pBdr>
                <w:top w:val="nil"/>
                <w:left w:val="nil"/>
                <w:bottom w:val="nil"/>
                <w:right w:val="nil"/>
                <w:between w:val="nil"/>
              </w:pBdr>
              <w:tabs>
                <w:tab w:val="left" w:pos="827"/>
                <w:tab w:val="left" w:pos="828"/>
              </w:tabs>
              <w:spacing w:after="240"/>
              <w:ind w:hanging="361"/>
              <w:rPr>
                <w:sz w:val="20"/>
                <w:szCs w:val="20"/>
              </w:rPr>
            </w:pPr>
            <w:r>
              <w:rPr>
                <w:sz w:val="20"/>
                <w:szCs w:val="20"/>
              </w:rPr>
              <w:t>expenses (at cost).</w:t>
            </w:r>
          </w:p>
          <w:p w14:paraId="000000CA" w14:textId="6F467165" w:rsidR="00D073A8" w:rsidRDefault="002D3983">
            <w:pPr>
              <w:pBdr>
                <w:top w:val="nil"/>
                <w:left w:val="nil"/>
                <w:bottom w:val="nil"/>
                <w:right w:val="nil"/>
                <w:between w:val="nil"/>
              </w:pBdr>
              <w:tabs>
                <w:tab w:val="left" w:pos="827"/>
                <w:tab w:val="left" w:pos="828"/>
              </w:tabs>
              <w:spacing w:before="280" w:after="240"/>
              <w:ind w:left="107"/>
              <w:rPr>
                <w:sz w:val="20"/>
                <w:szCs w:val="20"/>
              </w:rPr>
            </w:pPr>
            <w:r>
              <w:rPr>
                <w:sz w:val="20"/>
                <w:szCs w:val="20"/>
              </w:rPr>
              <w:t>The overhead and profit percentages will be as bid back in the SCDPs tender.</w:t>
            </w:r>
          </w:p>
          <w:p w14:paraId="000000CB" w14:textId="77777777" w:rsidR="00D073A8" w:rsidRDefault="002D3983">
            <w:pPr>
              <w:pBdr>
                <w:top w:val="nil"/>
                <w:left w:val="nil"/>
                <w:bottom w:val="nil"/>
                <w:right w:val="nil"/>
                <w:between w:val="nil"/>
              </w:pBdr>
              <w:tabs>
                <w:tab w:val="left" w:pos="827"/>
                <w:tab w:val="left" w:pos="828"/>
              </w:tabs>
              <w:spacing w:before="280" w:after="240"/>
              <w:ind w:left="107"/>
              <w:rPr>
                <w:sz w:val="20"/>
                <w:szCs w:val="20"/>
              </w:rPr>
            </w:pPr>
            <w:r>
              <w:rPr>
                <w:sz w:val="20"/>
                <w:szCs w:val="20"/>
              </w:rPr>
              <w:t>If the SCDP uses personnel or other resource included within the price payable for [Task Zero Services] to deliver other services, no double-recovery shall be permitted. I.e. NWS will only pay for such resource once, as part of the Task Zero Services; no additional amounts will be payable if such resource is also deployed to deliver other Task Orders. However costs shall be shown in the Task cost build up for the purposes of SFI.</w:t>
            </w:r>
          </w:p>
        </w:tc>
      </w:tr>
      <w:tr w:rsidR="00D073A8" w14:paraId="132871F8" w14:textId="77777777">
        <w:trPr>
          <w:trHeight w:val="557"/>
        </w:trPr>
        <w:tc>
          <w:tcPr>
            <w:tcW w:w="2066" w:type="dxa"/>
            <w:vMerge/>
            <w:tcMar>
              <w:top w:w="57" w:type="dxa"/>
              <w:left w:w="57" w:type="dxa"/>
              <w:bottom w:w="57" w:type="dxa"/>
              <w:right w:w="57" w:type="dxa"/>
            </w:tcMar>
          </w:tcPr>
          <w:p w14:paraId="000000CC" w14:textId="77777777" w:rsidR="00D073A8" w:rsidRDefault="00D073A8">
            <w:pPr>
              <w:pBdr>
                <w:top w:val="nil"/>
                <w:left w:val="nil"/>
                <w:bottom w:val="nil"/>
                <w:right w:val="nil"/>
                <w:between w:val="nil"/>
              </w:pBdr>
              <w:spacing w:line="276" w:lineRule="auto"/>
              <w:rPr>
                <w:sz w:val="20"/>
                <w:szCs w:val="20"/>
              </w:rPr>
            </w:pPr>
          </w:p>
        </w:tc>
        <w:tc>
          <w:tcPr>
            <w:tcW w:w="2835" w:type="dxa"/>
            <w:tcMar>
              <w:top w:w="57" w:type="dxa"/>
              <w:left w:w="57" w:type="dxa"/>
              <w:bottom w:w="57" w:type="dxa"/>
              <w:right w:w="57" w:type="dxa"/>
            </w:tcMar>
          </w:tcPr>
          <w:p w14:paraId="000000CD" w14:textId="77777777" w:rsidR="00D073A8" w:rsidRDefault="002D3983">
            <w:pPr>
              <w:numPr>
                <w:ilvl w:val="0"/>
                <w:numId w:val="14"/>
              </w:numPr>
              <w:spacing w:before="40" w:after="240"/>
              <w:ind w:left="483"/>
              <w:rPr>
                <w:sz w:val="20"/>
                <w:szCs w:val="20"/>
              </w:rPr>
            </w:pPr>
            <w:r>
              <w:rPr>
                <w:sz w:val="20"/>
                <w:szCs w:val="20"/>
              </w:rPr>
              <w:t>Incentivisation</w:t>
            </w:r>
          </w:p>
        </w:tc>
        <w:tc>
          <w:tcPr>
            <w:tcW w:w="9274" w:type="dxa"/>
            <w:tcMar>
              <w:top w:w="57" w:type="dxa"/>
              <w:left w:w="57" w:type="dxa"/>
              <w:bottom w:w="57" w:type="dxa"/>
              <w:right w:w="57" w:type="dxa"/>
            </w:tcMar>
          </w:tcPr>
          <w:p w14:paraId="000000CE" w14:textId="77777777" w:rsidR="00D073A8" w:rsidRDefault="002D3983">
            <w:pPr>
              <w:spacing w:before="40" w:after="240"/>
              <w:ind w:left="108" w:right="187"/>
              <w:rPr>
                <w:sz w:val="20"/>
                <w:szCs w:val="20"/>
              </w:rPr>
            </w:pPr>
            <w:r>
              <w:rPr>
                <w:sz w:val="20"/>
                <w:szCs w:val="20"/>
              </w:rPr>
              <w:t xml:space="preserve">Incentivisation will apply to the SCDP contract at 3 levels: </w:t>
            </w:r>
          </w:p>
          <w:p w14:paraId="000000CF" w14:textId="77777777" w:rsidR="00D073A8" w:rsidRDefault="002D3983">
            <w:pPr>
              <w:numPr>
                <w:ilvl w:val="0"/>
                <w:numId w:val="12"/>
              </w:numPr>
              <w:spacing w:before="40"/>
              <w:ind w:right="187"/>
              <w:rPr>
                <w:sz w:val="20"/>
                <w:szCs w:val="20"/>
              </w:rPr>
            </w:pPr>
            <w:r>
              <w:rPr>
                <w:sz w:val="20"/>
                <w:szCs w:val="20"/>
              </w:rPr>
              <w:t>Level 1: A Self-Funded incentive (SFI)</w:t>
            </w:r>
          </w:p>
          <w:p w14:paraId="000000D0" w14:textId="77777777" w:rsidR="00D073A8" w:rsidRDefault="002D3983">
            <w:pPr>
              <w:numPr>
                <w:ilvl w:val="0"/>
                <w:numId w:val="12"/>
              </w:numPr>
              <w:ind w:right="187"/>
              <w:rPr>
                <w:b/>
                <w:sz w:val="20"/>
                <w:szCs w:val="20"/>
              </w:rPr>
            </w:pPr>
            <w:r>
              <w:rPr>
                <w:sz w:val="20"/>
                <w:szCs w:val="20"/>
              </w:rPr>
              <w:t>Level 2: A joint incentive</w:t>
            </w:r>
          </w:p>
          <w:p w14:paraId="000000D1" w14:textId="77777777" w:rsidR="00D073A8" w:rsidRDefault="002D3983">
            <w:pPr>
              <w:numPr>
                <w:ilvl w:val="0"/>
                <w:numId w:val="12"/>
              </w:numPr>
              <w:spacing w:after="240"/>
              <w:ind w:right="187"/>
              <w:rPr>
                <w:b/>
                <w:sz w:val="20"/>
                <w:szCs w:val="20"/>
              </w:rPr>
            </w:pPr>
            <w:r>
              <w:rPr>
                <w:sz w:val="20"/>
                <w:szCs w:val="20"/>
              </w:rPr>
              <w:t>Level 3: A savings share mechanism</w:t>
            </w:r>
          </w:p>
          <w:p w14:paraId="000000D2" w14:textId="7CC4A559" w:rsidR="00D073A8" w:rsidRDefault="0074432C">
            <w:pPr>
              <w:spacing w:before="40" w:after="240"/>
              <w:ind w:right="187"/>
              <w:rPr>
                <w:sz w:val="20"/>
                <w:szCs w:val="20"/>
              </w:rPr>
            </w:pPr>
            <w:r>
              <w:rPr>
                <w:sz w:val="20"/>
                <w:szCs w:val="20"/>
              </w:rPr>
              <w:t xml:space="preserve">An outline </w:t>
            </w:r>
            <w:r w:rsidR="002D3983">
              <w:rPr>
                <w:sz w:val="20"/>
                <w:szCs w:val="20"/>
              </w:rPr>
              <w:t>of each level is</w:t>
            </w:r>
            <w:r>
              <w:rPr>
                <w:sz w:val="20"/>
                <w:szCs w:val="20"/>
              </w:rPr>
              <w:t xml:space="preserve"> provided in the following sections. A more detailed guidance document on the SFI will be provided in due course. </w:t>
            </w:r>
            <w:r w:rsidR="002D3983">
              <w:rPr>
                <w:sz w:val="20"/>
                <w:szCs w:val="20"/>
              </w:rPr>
              <w:t xml:space="preserve"> </w:t>
            </w:r>
          </w:p>
        </w:tc>
      </w:tr>
      <w:tr w:rsidR="00D073A8" w14:paraId="11A8E1F5" w14:textId="77777777">
        <w:trPr>
          <w:trHeight w:val="480"/>
        </w:trPr>
        <w:tc>
          <w:tcPr>
            <w:tcW w:w="2066" w:type="dxa"/>
            <w:tcMar>
              <w:top w:w="57" w:type="dxa"/>
              <w:left w:w="57" w:type="dxa"/>
              <w:bottom w:w="57" w:type="dxa"/>
              <w:right w:w="57" w:type="dxa"/>
            </w:tcMar>
          </w:tcPr>
          <w:p w14:paraId="000000D3"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D4"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Self-Funded Incentive Model/SFI (Level 1): Overview</w:t>
            </w:r>
          </w:p>
        </w:tc>
        <w:tc>
          <w:tcPr>
            <w:tcW w:w="9274" w:type="dxa"/>
            <w:tcMar>
              <w:top w:w="57" w:type="dxa"/>
              <w:left w:w="57" w:type="dxa"/>
              <w:bottom w:w="57" w:type="dxa"/>
              <w:right w:w="57" w:type="dxa"/>
            </w:tcMar>
          </w:tcPr>
          <w:p w14:paraId="000000D5" w14:textId="635F3063" w:rsidR="00D073A8" w:rsidRDefault="002D3983">
            <w:pPr>
              <w:pBdr>
                <w:top w:val="nil"/>
                <w:left w:val="nil"/>
                <w:bottom w:val="nil"/>
                <w:right w:val="nil"/>
                <w:between w:val="nil"/>
              </w:pBdr>
              <w:spacing w:before="40" w:after="240"/>
              <w:ind w:left="107" w:right="189"/>
              <w:rPr>
                <w:sz w:val="20"/>
                <w:szCs w:val="20"/>
              </w:rPr>
            </w:pPr>
            <w:r>
              <w:rPr>
                <w:sz w:val="20"/>
                <w:szCs w:val="20"/>
              </w:rPr>
              <w:t xml:space="preserve">The contract will operate a Self-Funded Incentive (SFI) model, with the intention of maintaining performance throughout delivery. </w:t>
            </w:r>
          </w:p>
          <w:p w14:paraId="000000D6" w14:textId="43125F12" w:rsidR="00D073A8" w:rsidRDefault="002D3983">
            <w:pPr>
              <w:pBdr>
                <w:top w:val="nil"/>
                <w:left w:val="nil"/>
                <w:bottom w:val="nil"/>
                <w:right w:val="nil"/>
                <w:between w:val="nil"/>
              </w:pBdr>
              <w:spacing w:before="280" w:after="240"/>
              <w:ind w:left="107" w:right="189"/>
              <w:rPr>
                <w:sz w:val="20"/>
                <w:szCs w:val="20"/>
              </w:rPr>
            </w:pPr>
            <w:r>
              <w:rPr>
                <w:sz w:val="20"/>
                <w:szCs w:val="20"/>
              </w:rPr>
              <w:t xml:space="preserve">10% of all sums payable (less expenses) in respect of any Task Order (and not including the Task Zero Services) shall be </w:t>
            </w:r>
            <w:r w:rsidR="00CE2A31">
              <w:rPr>
                <w:sz w:val="20"/>
                <w:szCs w:val="20"/>
              </w:rPr>
              <w:t>retained and</w:t>
            </w:r>
            <w:r>
              <w:rPr>
                <w:sz w:val="20"/>
                <w:szCs w:val="20"/>
              </w:rPr>
              <w:t xml:space="preserve"> put into the SFI Pot each month. Reimbursement of the 10% SFI shall be payable through the following mechanisms: </w:t>
            </w:r>
          </w:p>
          <w:p w14:paraId="000000D7" w14:textId="229F3FF5" w:rsidR="00D073A8" w:rsidRDefault="002D3983">
            <w:pPr>
              <w:numPr>
                <w:ilvl w:val="0"/>
                <w:numId w:val="17"/>
              </w:numPr>
              <w:pBdr>
                <w:top w:val="nil"/>
                <w:left w:val="nil"/>
                <w:bottom w:val="nil"/>
                <w:right w:val="nil"/>
                <w:between w:val="nil"/>
              </w:pBdr>
              <w:spacing w:before="280" w:after="240"/>
              <w:ind w:right="189"/>
              <w:rPr>
                <w:sz w:val="20"/>
                <w:szCs w:val="20"/>
              </w:rPr>
            </w:pPr>
            <w:r>
              <w:rPr>
                <w:sz w:val="20"/>
                <w:szCs w:val="20"/>
              </w:rPr>
              <w:t>50% for completion of Milestones set within the relevant Task Order, payable on certified completion by NWS of each Milestone</w:t>
            </w:r>
          </w:p>
          <w:p w14:paraId="000000D8" w14:textId="230D6278" w:rsidR="00D073A8" w:rsidRDefault="0019675C">
            <w:pPr>
              <w:numPr>
                <w:ilvl w:val="0"/>
                <w:numId w:val="17"/>
              </w:numPr>
              <w:pBdr>
                <w:top w:val="nil"/>
                <w:left w:val="nil"/>
                <w:bottom w:val="nil"/>
                <w:right w:val="nil"/>
                <w:between w:val="nil"/>
              </w:pBdr>
              <w:spacing w:after="240"/>
              <w:ind w:right="189"/>
              <w:rPr>
                <w:sz w:val="20"/>
                <w:szCs w:val="20"/>
              </w:rPr>
            </w:pPr>
            <w:r>
              <w:rPr>
                <w:sz w:val="20"/>
                <w:szCs w:val="20"/>
              </w:rPr>
              <w:t xml:space="preserve">25% for based upon measurement against annual KPI performance measures (payable at </w:t>
            </w:r>
            <w:r>
              <w:rPr>
                <w:sz w:val="20"/>
                <w:szCs w:val="20"/>
              </w:rPr>
              <w:lastRenderedPageBreak/>
              <w:t>the anniversary date of the contract each year)</w:t>
            </w:r>
          </w:p>
          <w:p w14:paraId="000000DA" w14:textId="5A68D572" w:rsidR="00D073A8" w:rsidRDefault="002D3983" w:rsidP="009667F7">
            <w:pPr>
              <w:numPr>
                <w:ilvl w:val="0"/>
                <w:numId w:val="17"/>
              </w:numPr>
              <w:pBdr>
                <w:top w:val="nil"/>
                <w:left w:val="nil"/>
                <w:bottom w:val="nil"/>
                <w:right w:val="nil"/>
                <w:between w:val="nil"/>
              </w:pBdr>
              <w:spacing w:after="240"/>
              <w:ind w:right="189"/>
            </w:pPr>
            <w:r>
              <w:rPr>
                <w:sz w:val="20"/>
                <w:szCs w:val="20"/>
              </w:rPr>
              <w:t>25% against successful delivery of the Social Value objectives, payable at the anniversary date of the contract each year.</w:t>
            </w:r>
          </w:p>
          <w:p w14:paraId="000000DB" w14:textId="77777777" w:rsidR="00D073A8" w:rsidRDefault="002D3983">
            <w:pPr>
              <w:pBdr>
                <w:top w:val="nil"/>
                <w:left w:val="nil"/>
                <w:bottom w:val="nil"/>
                <w:right w:val="nil"/>
                <w:between w:val="nil"/>
              </w:pBdr>
              <w:spacing w:before="280" w:after="240"/>
              <w:ind w:left="107" w:right="189"/>
              <w:rPr>
                <w:sz w:val="20"/>
                <w:szCs w:val="20"/>
              </w:rPr>
            </w:pPr>
            <w:r>
              <w:rPr>
                <w:sz w:val="20"/>
                <w:szCs w:val="20"/>
              </w:rPr>
              <w:t xml:space="preserve">Any monies lost due to non-delivery or KPI/Social Value performance </w:t>
            </w:r>
            <w:r>
              <w:rPr>
                <w:sz w:val="20"/>
                <w:szCs w:val="20"/>
                <w:u w:val="single"/>
              </w:rPr>
              <w:t>may</w:t>
            </w:r>
            <w:r>
              <w:rPr>
                <w:sz w:val="20"/>
                <w:szCs w:val="20"/>
              </w:rPr>
              <w:t xml:space="preserve"> be set aside to be earned through delivery of Golden Milestone Outcomes (defined milestones which are set at a programme level) which shall be agreed. Payment of a Golden Milestone does not guarantee the recovery of all lost SFI.</w:t>
            </w:r>
          </w:p>
          <w:p w14:paraId="000000DC" w14:textId="77777777" w:rsidR="00D073A8" w:rsidRDefault="002D3983">
            <w:pPr>
              <w:pBdr>
                <w:top w:val="nil"/>
                <w:left w:val="nil"/>
                <w:bottom w:val="nil"/>
                <w:right w:val="nil"/>
                <w:between w:val="nil"/>
              </w:pBdr>
              <w:spacing w:before="280" w:after="240"/>
              <w:ind w:right="189"/>
              <w:rPr>
                <w:sz w:val="20"/>
                <w:szCs w:val="20"/>
              </w:rPr>
            </w:pPr>
            <w:r>
              <w:rPr>
                <w:sz w:val="20"/>
                <w:szCs w:val="20"/>
              </w:rPr>
              <w:t xml:space="preserve">Further detail and worked examples of the SFI model will be published in due course. </w:t>
            </w:r>
          </w:p>
        </w:tc>
      </w:tr>
      <w:tr w:rsidR="00D073A8" w14:paraId="16F12396" w14:textId="77777777">
        <w:tc>
          <w:tcPr>
            <w:tcW w:w="2066" w:type="dxa"/>
            <w:tcMar>
              <w:top w:w="57" w:type="dxa"/>
              <w:left w:w="57" w:type="dxa"/>
              <w:bottom w:w="57" w:type="dxa"/>
              <w:right w:w="57" w:type="dxa"/>
            </w:tcMar>
          </w:tcPr>
          <w:p w14:paraId="000000DD" w14:textId="77777777" w:rsidR="00D073A8" w:rsidRDefault="00D073A8">
            <w:pPr>
              <w:spacing w:after="240"/>
              <w:rPr>
                <w:sz w:val="2"/>
                <w:szCs w:val="2"/>
              </w:rPr>
            </w:pPr>
          </w:p>
        </w:tc>
        <w:tc>
          <w:tcPr>
            <w:tcW w:w="2835" w:type="dxa"/>
            <w:tcMar>
              <w:top w:w="57" w:type="dxa"/>
              <w:left w:w="57" w:type="dxa"/>
              <w:bottom w:w="57" w:type="dxa"/>
              <w:right w:w="57" w:type="dxa"/>
            </w:tcMar>
          </w:tcPr>
          <w:p w14:paraId="000000DE" w14:textId="77777777" w:rsidR="00D073A8" w:rsidRDefault="002D3983">
            <w:pPr>
              <w:numPr>
                <w:ilvl w:val="0"/>
                <w:numId w:val="14"/>
              </w:numPr>
              <w:spacing w:before="40" w:after="240"/>
              <w:ind w:left="483"/>
              <w:rPr>
                <w:sz w:val="20"/>
                <w:szCs w:val="20"/>
              </w:rPr>
            </w:pPr>
            <w:r>
              <w:rPr>
                <w:sz w:val="20"/>
                <w:szCs w:val="20"/>
              </w:rPr>
              <w:t>SFI: Milestones</w:t>
            </w:r>
          </w:p>
        </w:tc>
        <w:tc>
          <w:tcPr>
            <w:tcW w:w="9274" w:type="dxa"/>
            <w:tcMar>
              <w:top w:w="57" w:type="dxa"/>
              <w:left w:w="57" w:type="dxa"/>
              <w:bottom w:w="57" w:type="dxa"/>
              <w:right w:w="57" w:type="dxa"/>
            </w:tcMar>
          </w:tcPr>
          <w:p w14:paraId="000000DF" w14:textId="77777777" w:rsidR="00D073A8" w:rsidRDefault="002D3983">
            <w:pPr>
              <w:spacing w:before="40" w:after="240"/>
              <w:ind w:right="187"/>
              <w:rPr>
                <w:sz w:val="20"/>
                <w:szCs w:val="20"/>
              </w:rPr>
            </w:pPr>
            <w:r>
              <w:rPr>
                <w:sz w:val="20"/>
                <w:szCs w:val="20"/>
              </w:rPr>
              <w:t xml:space="preserve">For the milestone component of the SFI, each task will identify c.2-3 milestones/outputs which are assigned a percentage of the 5% milestone SFI (50% of 10% SFI pot = 5%). </w:t>
            </w:r>
          </w:p>
          <w:p w14:paraId="000000E0" w14:textId="77777777" w:rsidR="00D073A8" w:rsidRDefault="002D3983">
            <w:pPr>
              <w:spacing w:before="40" w:after="240"/>
              <w:ind w:right="187"/>
              <w:rPr>
                <w:sz w:val="20"/>
                <w:szCs w:val="20"/>
              </w:rPr>
            </w:pPr>
            <w:r>
              <w:rPr>
                <w:b/>
                <w:sz w:val="20"/>
                <w:szCs w:val="20"/>
              </w:rPr>
              <w:t>Example:</w:t>
            </w:r>
            <w:r>
              <w:rPr>
                <w:sz w:val="20"/>
                <w:szCs w:val="20"/>
              </w:rPr>
              <w:t xml:space="preserve"> Milestone 1 (2%), Milestone 2 (2%), milestone 3 (1%)</w:t>
            </w:r>
          </w:p>
          <w:p w14:paraId="000000E1" w14:textId="77777777" w:rsidR="00D073A8" w:rsidRDefault="002D3983">
            <w:pPr>
              <w:spacing w:before="40" w:after="240"/>
              <w:ind w:right="187"/>
              <w:rPr>
                <w:sz w:val="20"/>
                <w:szCs w:val="20"/>
              </w:rPr>
            </w:pPr>
            <w:r>
              <w:rPr>
                <w:sz w:val="20"/>
                <w:szCs w:val="20"/>
              </w:rPr>
              <w:t xml:space="preserve">Payment of each of the milestone incentives will then either be: </w:t>
            </w:r>
          </w:p>
          <w:p w14:paraId="000000E2" w14:textId="77777777" w:rsidR="00D073A8" w:rsidRDefault="002D3983">
            <w:pPr>
              <w:numPr>
                <w:ilvl w:val="0"/>
                <w:numId w:val="5"/>
              </w:numPr>
              <w:spacing w:before="40" w:after="240"/>
              <w:ind w:right="187"/>
              <w:rPr>
                <w:sz w:val="20"/>
                <w:szCs w:val="20"/>
              </w:rPr>
            </w:pPr>
            <w:r>
              <w:rPr>
                <w:sz w:val="20"/>
                <w:szCs w:val="20"/>
              </w:rPr>
              <w:t xml:space="preserve">Paid in full upon delivery of the milestone at the point it is fully signed off as approved by NWS.  </w:t>
            </w:r>
          </w:p>
          <w:p w14:paraId="000000E3" w14:textId="77777777" w:rsidR="00D073A8" w:rsidRDefault="002D3983">
            <w:pPr>
              <w:spacing w:before="40" w:after="240"/>
              <w:ind w:left="720" w:right="187"/>
              <w:rPr>
                <w:sz w:val="20"/>
                <w:szCs w:val="20"/>
              </w:rPr>
            </w:pPr>
            <w:r>
              <w:rPr>
                <w:sz w:val="20"/>
                <w:szCs w:val="20"/>
              </w:rPr>
              <w:t xml:space="preserve">OR: </w:t>
            </w:r>
          </w:p>
          <w:p w14:paraId="000000E4" w14:textId="77777777" w:rsidR="00D073A8" w:rsidRDefault="002D3983">
            <w:pPr>
              <w:numPr>
                <w:ilvl w:val="0"/>
                <w:numId w:val="10"/>
              </w:numPr>
              <w:spacing w:before="40" w:after="240"/>
              <w:ind w:right="187"/>
              <w:rPr>
                <w:sz w:val="20"/>
                <w:szCs w:val="20"/>
              </w:rPr>
            </w:pPr>
            <w:r>
              <w:rPr>
                <w:sz w:val="20"/>
                <w:szCs w:val="20"/>
              </w:rPr>
              <w:t>Payment linked to the timely delivery and approval of milestone attainment by NWS, with diminishing returns for late delivery (e.g. on time delivery = 100% reimbursement, 20 working days late = 75% reimbursement, &gt;20 days late delivery = 0%).</w:t>
            </w:r>
          </w:p>
        </w:tc>
      </w:tr>
      <w:tr w:rsidR="00D073A8" w14:paraId="3BEEF215" w14:textId="77777777">
        <w:tc>
          <w:tcPr>
            <w:tcW w:w="2066" w:type="dxa"/>
            <w:tcMar>
              <w:top w:w="57" w:type="dxa"/>
              <w:left w:w="57" w:type="dxa"/>
              <w:bottom w:w="57" w:type="dxa"/>
              <w:right w:w="57" w:type="dxa"/>
            </w:tcMar>
          </w:tcPr>
          <w:p w14:paraId="000000E5" w14:textId="77777777" w:rsidR="00D073A8" w:rsidRDefault="00D073A8">
            <w:pPr>
              <w:spacing w:after="240"/>
              <w:rPr>
                <w:sz w:val="2"/>
                <w:szCs w:val="2"/>
              </w:rPr>
            </w:pPr>
          </w:p>
        </w:tc>
        <w:tc>
          <w:tcPr>
            <w:tcW w:w="2835" w:type="dxa"/>
            <w:tcMar>
              <w:top w:w="57" w:type="dxa"/>
              <w:left w:w="57" w:type="dxa"/>
              <w:bottom w:w="57" w:type="dxa"/>
              <w:right w:w="57" w:type="dxa"/>
            </w:tcMar>
          </w:tcPr>
          <w:p w14:paraId="000000E6" w14:textId="77777777" w:rsidR="00D073A8" w:rsidRDefault="002D3983">
            <w:pPr>
              <w:numPr>
                <w:ilvl w:val="0"/>
                <w:numId w:val="14"/>
              </w:numPr>
              <w:spacing w:before="40" w:after="240"/>
              <w:ind w:left="483"/>
              <w:rPr>
                <w:sz w:val="20"/>
                <w:szCs w:val="20"/>
              </w:rPr>
            </w:pPr>
            <w:r>
              <w:rPr>
                <w:color w:val="000000"/>
                <w:sz w:val="20"/>
                <w:szCs w:val="20"/>
              </w:rPr>
              <w:t xml:space="preserve">SFI: Performance - </w:t>
            </w:r>
            <w:r>
              <w:rPr>
                <w:sz w:val="20"/>
                <w:szCs w:val="20"/>
              </w:rPr>
              <w:t>Key Performance Indicators (KPIs)</w:t>
            </w:r>
          </w:p>
        </w:tc>
        <w:tc>
          <w:tcPr>
            <w:tcW w:w="9274" w:type="dxa"/>
            <w:tcMar>
              <w:top w:w="57" w:type="dxa"/>
              <w:left w:w="57" w:type="dxa"/>
              <w:bottom w:w="57" w:type="dxa"/>
              <w:right w:w="57" w:type="dxa"/>
            </w:tcMar>
          </w:tcPr>
          <w:p w14:paraId="000000E7" w14:textId="77777777" w:rsidR="00D073A8" w:rsidRDefault="002D3983">
            <w:pPr>
              <w:spacing w:before="40" w:after="240"/>
              <w:ind w:left="108" w:right="187"/>
              <w:rPr>
                <w:sz w:val="20"/>
                <w:szCs w:val="20"/>
              </w:rPr>
            </w:pPr>
            <w:r>
              <w:rPr>
                <w:sz w:val="20"/>
                <w:szCs w:val="20"/>
              </w:rPr>
              <w:t>Key Performance Indicators (KPIs) will be used to measure performance throughout the contract duration. KPI’s will either be incentivised (the “Performance Group KPI”) or non-incentivised KPIs.</w:t>
            </w:r>
          </w:p>
          <w:p w14:paraId="000000E8" w14:textId="77777777" w:rsidR="00D073A8" w:rsidRDefault="002D3983">
            <w:pPr>
              <w:spacing w:before="40" w:after="240"/>
              <w:ind w:left="108" w:right="187"/>
              <w:rPr>
                <w:sz w:val="20"/>
                <w:szCs w:val="20"/>
              </w:rPr>
            </w:pPr>
            <w:r>
              <w:rPr>
                <w:sz w:val="20"/>
                <w:szCs w:val="20"/>
              </w:rPr>
              <w:t xml:space="preserve">Task Level Indicators (TLIs) will be set for </w:t>
            </w:r>
            <w:proofErr w:type="gramStart"/>
            <w:r>
              <w:rPr>
                <w:sz w:val="20"/>
                <w:szCs w:val="20"/>
              </w:rPr>
              <w:t>each and every</w:t>
            </w:r>
            <w:proofErr w:type="gramEnd"/>
            <w:r>
              <w:rPr>
                <w:sz w:val="20"/>
                <w:szCs w:val="20"/>
              </w:rPr>
              <w:t xml:space="preserve"> task and will be linked to either the Performance Group KPI or other non-incentivised KPIs. TLIs will be scored monthly as part of contract management activities for each task. </w:t>
            </w:r>
          </w:p>
          <w:p w14:paraId="000000E9" w14:textId="77777777" w:rsidR="00D073A8" w:rsidRDefault="002D3983">
            <w:pPr>
              <w:spacing w:before="40" w:after="240"/>
              <w:ind w:left="108" w:right="187"/>
              <w:rPr>
                <w:sz w:val="20"/>
                <w:szCs w:val="20"/>
              </w:rPr>
            </w:pPr>
            <w:r>
              <w:rPr>
                <w:sz w:val="20"/>
                <w:szCs w:val="20"/>
              </w:rPr>
              <w:lastRenderedPageBreak/>
              <w:t xml:space="preserve">Three KPIs (including the Performance Group KPIs) will be published in accordance with the requirements of the Procurement Act 2023. Only the Performance Group KPI shall be subject to the SFI. </w:t>
            </w:r>
          </w:p>
        </w:tc>
      </w:tr>
      <w:tr w:rsidR="00D073A8" w14:paraId="58C9D922" w14:textId="77777777">
        <w:tc>
          <w:tcPr>
            <w:tcW w:w="2066" w:type="dxa"/>
            <w:vMerge w:val="restart"/>
            <w:tcMar>
              <w:top w:w="57" w:type="dxa"/>
              <w:left w:w="57" w:type="dxa"/>
              <w:bottom w:w="57" w:type="dxa"/>
              <w:right w:w="57" w:type="dxa"/>
            </w:tcMar>
          </w:tcPr>
          <w:p w14:paraId="000000EA" w14:textId="77777777" w:rsidR="00D073A8" w:rsidRDefault="00D073A8">
            <w:pPr>
              <w:spacing w:after="240"/>
              <w:rPr>
                <w:sz w:val="2"/>
                <w:szCs w:val="2"/>
              </w:rPr>
            </w:pPr>
          </w:p>
        </w:tc>
        <w:tc>
          <w:tcPr>
            <w:tcW w:w="2835" w:type="dxa"/>
            <w:tcMar>
              <w:top w:w="57" w:type="dxa"/>
              <w:left w:w="57" w:type="dxa"/>
              <w:bottom w:w="57" w:type="dxa"/>
              <w:right w:w="57" w:type="dxa"/>
            </w:tcMar>
          </w:tcPr>
          <w:p w14:paraId="000000EB" w14:textId="0C7CF2C9" w:rsidR="00D073A8" w:rsidRDefault="002D3983">
            <w:pPr>
              <w:numPr>
                <w:ilvl w:val="0"/>
                <w:numId w:val="14"/>
              </w:numPr>
              <w:pBdr>
                <w:top w:val="nil"/>
                <w:left w:val="nil"/>
                <w:bottom w:val="nil"/>
                <w:right w:val="nil"/>
                <w:between w:val="nil"/>
              </w:pBdr>
              <w:spacing w:before="40" w:after="240"/>
              <w:ind w:left="483"/>
              <w:rPr>
                <w:color w:val="000000"/>
                <w:sz w:val="20"/>
                <w:szCs w:val="20"/>
              </w:rPr>
            </w:pPr>
            <w:r w:rsidRPr="00AA1FBE">
              <w:rPr>
                <w:color w:val="000000"/>
                <w:sz w:val="20"/>
                <w:szCs w:val="20"/>
              </w:rPr>
              <w:t xml:space="preserve">SFI: Performance - Incentivised Performance Group and </w:t>
            </w:r>
            <w:r>
              <w:rPr>
                <w:color w:val="000000"/>
                <w:sz w:val="20"/>
                <w:szCs w:val="20"/>
              </w:rPr>
              <w:t>Task Level Indicators (TLIs)</w:t>
            </w:r>
          </w:p>
        </w:tc>
        <w:tc>
          <w:tcPr>
            <w:tcW w:w="9274" w:type="dxa"/>
            <w:tcMar>
              <w:top w:w="57" w:type="dxa"/>
              <w:left w:w="57" w:type="dxa"/>
              <w:bottom w:w="57" w:type="dxa"/>
              <w:right w:w="57" w:type="dxa"/>
            </w:tcMar>
          </w:tcPr>
          <w:p w14:paraId="000000EE" w14:textId="7976CCB4" w:rsidR="00D073A8" w:rsidRDefault="0018515E">
            <w:pPr>
              <w:pBdr>
                <w:top w:val="nil"/>
                <w:left w:val="nil"/>
                <w:bottom w:val="nil"/>
                <w:right w:val="nil"/>
                <w:between w:val="nil"/>
              </w:pBdr>
              <w:spacing w:before="40" w:after="240"/>
              <w:ind w:left="108" w:right="187"/>
              <w:rPr>
                <w:sz w:val="20"/>
                <w:szCs w:val="20"/>
              </w:rPr>
            </w:pPr>
            <w:r>
              <w:rPr>
                <w:sz w:val="20"/>
                <w:szCs w:val="20"/>
              </w:rPr>
              <w:t>For the incentivised KPI Performance group, TLI’s will be scored on a monthly basis</w:t>
            </w:r>
            <w:proofErr w:type="gramStart"/>
            <w:r>
              <w:rPr>
                <w:sz w:val="20"/>
                <w:szCs w:val="20"/>
              </w:rPr>
              <w:t xml:space="preserve">. </w:t>
            </w:r>
            <w:proofErr w:type="gramEnd"/>
            <w:r>
              <w:rPr>
                <w:sz w:val="20"/>
                <w:szCs w:val="20"/>
              </w:rPr>
              <w:t xml:space="preserve">The resulting scores will </w:t>
            </w:r>
            <w:r w:rsidR="00CE2A31">
              <w:rPr>
                <w:sz w:val="20"/>
                <w:szCs w:val="20"/>
              </w:rPr>
              <w:t>then be</w:t>
            </w:r>
            <w:r>
              <w:rPr>
                <w:sz w:val="20"/>
                <w:szCs w:val="20"/>
              </w:rPr>
              <w:t xml:space="preserve"> aggregated for all </w:t>
            </w:r>
            <w:r w:rsidR="00CE2A31">
              <w:rPr>
                <w:sz w:val="20"/>
                <w:szCs w:val="20"/>
              </w:rPr>
              <w:t>tasks and</w:t>
            </w:r>
            <w:r>
              <w:rPr>
                <w:sz w:val="20"/>
                <w:szCs w:val="20"/>
              </w:rPr>
              <w:t xml:space="preserve"> reported on a quarterly basis, with a single RAG status identifying the SCDP performance across all tasks. The four quarterly scores will then be used to determine an end of year score for the KPI Performance group. At the </w:t>
            </w:r>
            <w:r w:rsidR="00CE2A31">
              <w:rPr>
                <w:sz w:val="20"/>
                <w:szCs w:val="20"/>
              </w:rPr>
              <w:t>year-end</w:t>
            </w:r>
            <w:r>
              <w:rPr>
                <w:sz w:val="20"/>
                <w:szCs w:val="20"/>
              </w:rPr>
              <w:t xml:space="preserve"> (the anniversary date of the contract) the score achieved shall be assessed against the RAG status and will result in the reimbursement of the SFI (Performance KPI SFI is 25% of the total 10% SFI pot = 2.5</w:t>
            </w:r>
            <w:proofErr w:type="gramStart"/>
            <w:r>
              <w:rPr>
                <w:sz w:val="20"/>
                <w:szCs w:val="20"/>
              </w:rPr>
              <w:t>%)as</w:t>
            </w:r>
            <w:proofErr w:type="gramEnd"/>
            <w:r>
              <w:rPr>
                <w:sz w:val="20"/>
                <w:szCs w:val="20"/>
              </w:rPr>
              <w:t xml:space="preserve"> follows:</w:t>
            </w:r>
          </w:p>
          <w:p w14:paraId="000000EF" w14:textId="072F92E0" w:rsidR="00D073A8" w:rsidRDefault="002D3983">
            <w:pPr>
              <w:numPr>
                <w:ilvl w:val="0"/>
                <w:numId w:val="6"/>
              </w:numPr>
              <w:pBdr>
                <w:top w:val="nil"/>
                <w:left w:val="nil"/>
                <w:bottom w:val="nil"/>
                <w:right w:val="nil"/>
                <w:between w:val="nil"/>
              </w:pBdr>
              <w:spacing w:before="280" w:after="240"/>
              <w:ind w:right="187"/>
            </w:pPr>
            <w:r>
              <w:rPr>
                <w:sz w:val="20"/>
                <w:szCs w:val="20"/>
              </w:rPr>
              <w:t>Red = No payout of the 2.5% performance KPI SFI pot</w:t>
            </w:r>
          </w:p>
          <w:p w14:paraId="000000F0" w14:textId="77777777" w:rsidR="00D073A8" w:rsidRDefault="002D3983">
            <w:pPr>
              <w:numPr>
                <w:ilvl w:val="0"/>
                <w:numId w:val="6"/>
              </w:numPr>
              <w:pBdr>
                <w:top w:val="nil"/>
                <w:left w:val="nil"/>
                <w:bottom w:val="nil"/>
                <w:right w:val="nil"/>
                <w:between w:val="nil"/>
              </w:pBdr>
              <w:spacing w:after="240"/>
              <w:ind w:right="187"/>
              <w:rPr>
                <w:sz w:val="20"/>
                <w:szCs w:val="20"/>
              </w:rPr>
            </w:pPr>
            <w:r>
              <w:rPr>
                <w:sz w:val="20"/>
                <w:szCs w:val="20"/>
              </w:rPr>
              <w:t xml:space="preserve">Low Amber = 25% payout of the 2.5% performance KPI SFI pot </w:t>
            </w:r>
          </w:p>
          <w:p w14:paraId="000000F1" w14:textId="3F1C4952" w:rsidR="00D073A8" w:rsidRDefault="002D3983">
            <w:pPr>
              <w:numPr>
                <w:ilvl w:val="0"/>
                <w:numId w:val="6"/>
              </w:numPr>
              <w:pBdr>
                <w:top w:val="nil"/>
                <w:left w:val="nil"/>
                <w:bottom w:val="nil"/>
                <w:right w:val="nil"/>
                <w:between w:val="nil"/>
              </w:pBdr>
              <w:spacing w:after="240"/>
              <w:ind w:right="187"/>
            </w:pPr>
            <w:r>
              <w:rPr>
                <w:sz w:val="20"/>
                <w:szCs w:val="20"/>
              </w:rPr>
              <w:t>High Amber 50% payout of the 2.5% performance KPI SFI pot</w:t>
            </w:r>
          </w:p>
          <w:p w14:paraId="000000F2" w14:textId="77777777" w:rsidR="00D073A8" w:rsidRDefault="002D3983">
            <w:pPr>
              <w:numPr>
                <w:ilvl w:val="0"/>
                <w:numId w:val="6"/>
              </w:numPr>
              <w:pBdr>
                <w:top w:val="nil"/>
                <w:left w:val="nil"/>
                <w:bottom w:val="nil"/>
                <w:right w:val="nil"/>
                <w:between w:val="nil"/>
              </w:pBdr>
              <w:spacing w:after="240"/>
              <w:ind w:right="187"/>
            </w:pPr>
            <w:r>
              <w:rPr>
                <w:sz w:val="20"/>
                <w:szCs w:val="20"/>
              </w:rPr>
              <w:t>Green = 100% Payout of the 2.5% performance KPI SFI pot</w:t>
            </w:r>
          </w:p>
          <w:p w14:paraId="000000F4" w14:textId="4C63AB2C" w:rsidR="00D073A8" w:rsidRDefault="002D3983">
            <w:pPr>
              <w:pBdr>
                <w:top w:val="nil"/>
                <w:left w:val="nil"/>
                <w:bottom w:val="nil"/>
                <w:right w:val="nil"/>
                <w:between w:val="nil"/>
              </w:pBdr>
              <w:spacing w:before="280" w:after="240"/>
              <w:ind w:left="107" w:right="187"/>
              <w:rPr>
                <w:sz w:val="20"/>
                <w:szCs w:val="20"/>
                <w:highlight w:val="yellow"/>
              </w:rPr>
            </w:pPr>
            <w:r>
              <w:rPr>
                <w:sz w:val="20"/>
                <w:szCs w:val="20"/>
              </w:rPr>
              <w:t>A more detailed explanation including a worked example of the KPI Performance SFI incentive mechanism, TLI, scoring criteria, aggregation process shall be provided in due course.</w:t>
            </w:r>
          </w:p>
        </w:tc>
      </w:tr>
      <w:tr w:rsidR="00D073A8" w14:paraId="529BCE75" w14:textId="77777777">
        <w:trPr>
          <w:trHeight w:val="425"/>
        </w:trPr>
        <w:tc>
          <w:tcPr>
            <w:tcW w:w="2066" w:type="dxa"/>
            <w:vMerge/>
            <w:tcMar>
              <w:top w:w="57" w:type="dxa"/>
              <w:left w:w="57" w:type="dxa"/>
              <w:bottom w:w="57" w:type="dxa"/>
              <w:right w:w="57" w:type="dxa"/>
            </w:tcMar>
          </w:tcPr>
          <w:p w14:paraId="000000F5" w14:textId="77777777" w:rsidR="00D073A8" w:rsidRDefault="00D073A8">
            <w:pPr>
              <w:pBdr>
                <w:top w:val="nil"/>
                <w:left w:val="nil"/>
                <w:bottom w:val="nil"/>
                <w:right w:val="nil"/>
                <w:between w:val="nil"/>
              </w:pBdr>
              <w:spacing w:line="276" w:lineRule="auto"/>
              <w:rPr>
                <w:color w:val="FF9900"/>
                <w:sz w:val="20"/>
                <w:szCs w:val="20"/>
                <w:highlight w:val="yellow"/>
              </w:rPr>
            </w:pPr>
          </w:p>
        </w:tc>
        <w:tc>
          <w:tcPr>
            <w:tcW w:w="2835" w:type="dxa"/>
            <w:tcMar>
              <w:top w:w="57" w:type="dxa"/>
              <w:left w:w="57" w:type="dxa"/>
              <w:bottom w:w="57" w:type="dxa"/>
              <w:right w:w="57" w:type="dxa"/>
            </w:tcMar>
          </w:tcPr>
          <w:p w14:paraId="000000F6"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sidRPr="00AA1FBE">
              <w:rPr>
                <w:color w:val="000000"/>
                <w:sz w:val="20"/>
                <w:szCs w:val="20"/>
              </w:rPr>
              <w:t>SFI: Social</w:t>
            </w:r>
            <w:r>
              <w:rPr>
                <w:color w:val="000000"/>
                <w:sz w:val="20"/>
                <w:szCs w:val="20"/>
              </w:rPr>
              <w:t xml:space="preserve"> Value</w:t>
            </w:r>
          </w:p>
        </w:tc>
        <w:tc>
          <w:tcPr>
            <w:tcW w:w="9274" w:type="dxa"/>
            <w:tcMar>
              <w:top w:w="57" w:type="dxa"/>
              <w:left w:w="57" w:type="dxa"/>
              <w:bottom w:w="57" w:type="dxa"/>
              <w:right w:w="57" w:type="dxa"/>
            </w:tcMar>
          </w:tcPr>
          <w:p w14:paraId="000000F7" w14:textId="7E3926DD" w:rsidR="00D073A8" w:rsidRDefault="002D3983">
            <w:pPr>
              <w:pBdr>
                <w:top w:val="nil"/>
                <w:left w:val="nil"/>
                <w:bottom w:val="nil"/>
                <w:right w:val="nil"/>
                <w:between w:val="nil"/>
              </w:pBdr>
              <w:spacing w:before="40" w:after="240"/>
              <w:ind w:left="107"/>
              <w:rPr>
                <w:sz w:val="20"/>
                <w:szCs w:val="20"/>
              </w:rPr>
            </w:pPr>
            <w:r>
              <w:rPr>
                <w:sz w:val="20"/>
                <w:szCs w:val="20"/>
              </w:rPr>
              <w:t>The SCDP will be contractually obliged to deliver / comply with the commitments that it makes in relation to social value during the procurement process at its own cost, there shall be no reimbursement for social value delivery costs.</w:t>
            </w:r>
          </w:p>
          <w:p w14:paraId="000000F9" w14:textId="3B3F515D" w:rsidR="00D073A8" w:rsidRDefault="00B00281" w:rsidP="00AA1FBE">
            <w:pPr>
              <w:pBdr>
                <w:top w:val="nil"/>
                <w:left w:val="nil"/>
                <w:bottom w:val="nil"/>
                <w:right w:val="nil"/>
                <w:between w:val="nil"/>
              </w:pBdr>
              <w:spacing w:before="40" w:after="240"/>
              <w:ind w:left="107"/>
              <w:rPr>
                <w:sz w:val="20"/>
                <w:szCs w:val="20"/>
              </w:rPr>
            </w:pPr>
            <w:r>
              <w:rPr>
                <w:sz w:val="20"/>
                <w:szCs w:val="20"/>
              </w:rPr>
              <w:t xml:space="preserve">As part of its tender response, the SCDP will be required to include its Social Value commitments in the form of a </w:t>
            </w:r>
            <w:r w:rsidR="00AA1FBE">
              <w:rPr>
                <w:sz w:val="20"/>
                <w:szCs w:val="20"/>
              </w:rPr>
              <w:t>3-year</w:t>
            </w:r>
            <w:r>
              <w:rPr>
                <w:sz w:val="20"/>
                <w:szCs w:val="20"/>
              </w:rPr>
              <w:t xml:space="preserve"> high level plan of social value delivery, and a 12 month performance programme of social value delivery linked to the 3 year plan.</w:t>
            </w:r>
          </w:p>
          <w:p w14:paraId="000000FA" w14:textId="77777777" w:rsidR="00D073A8" w:rsidRDefault="002D3983">
            <w:pPr>
              <w:pBdr>
                <w:top w:val="nil"/>
                <w:left w:val="nil"/>
                <w:bottom w:val="nil"/>
                <w:right w:val="nil"/>
                <w:between w:val="nil"/>
              </w:pBdr>
              <w:spacing w:before="280" w:after="240"/>
              <w:ind w:left="107"/>
              <w:rPr>
                <w:sz w:val="20"/>
                <w:szCs w:val="20"/>
              </w:rPr>
            </w:pPr>
            <w:r>
              <w:rPr>
                <w:sz w:val="20"/>
                <w:szCs w:val="20"/>
              </w:rPr>
              <w:t>The annual Social Value commitments should feed into longer strategic social value proposals and commitments commensurate with a contract of this duration and value.</w:t>
            </w:r>
          </w:p>
          <w:p w14:paraId="000000FB" w14:textId="74C2B10C" w:rsidR="00D073A8" w:rsidRDefault="002D3983">
            <w:pPr>
              <w:pBdr>
                <w:top w:val="nil"/>
                <w:left w:val="nil"/>
                <w:bottom w:val="nil"/>
                <w:right w:val="nil"/>
                <w:between w:val="nil"/>
              </w:pBdr>
              <w:spacing w:before="280" w:after="240"/>
              <w:ind w:left="108" w:right="187"/>
              <w:rPr>
                <w:sz w:val="20"/>
                <w:szCs w:val="20"/>
              </w:rPr>
            </w:pPr>
            <w:r>
              <w:rPr>
                <w:sz w:val="20"/>
                <w:szCs w:val="20"/>
              </w:rPr>
              <w:t xml:space="preserve">The SCDP’s performance in relation to social value will be assessed as part of the SFI model </w:t>
            </w:r>
            <w:r>
              <w:rPr>
                <w:sz w:val="20"/>
                <w:szCs w:val="20"/>
              </w:rPr>
              <w:lastRenderedPageBreak/>
              <w:t xml:space="preserve">(constituting 25% of the 10% SFI pot). Assessment of performance will be focused upon whether the SCDP is delivering their committed social value obligations within their plan. A Pass/Fail KPI will be used to measure SCDP performance quarterly and the combined end of year score will determine whether the social value SFI is reimbursed or not. The social value payment shall be reimbursed on an annual basis (on the anniversary of the contract), where due. </w:t>
            </w:r>
          </w:p>
        </w:tc>
      </w:tr>
      <w:tr w:rsidR="00D073A8" w14:paraId="3E4C47EE" w14:textId="77777777">
        <w:trPr>
          <w:trHeight w:val="425"/>
        </w:trPr>
        <w:tc>
          <w:tcPr>
            <w:tcW w:w="2066" w:type="dxa"/>
            <w:vMerge/>
            <w:tcMar>
              <w:top w:w="57" w:type="dxa"/>
              <w:left w:w="57" w:type="dxa"/>
              <w:bottom w:w="57" w:type="dxa"/>
              <w:right w:w="57" w:type="dxa"/>
            </w:tcMar>
          </w:tcPr>
          <w:p w14:paraId="000000FC" w14:textId="77777777" w:rsidR="00D073A8" w:rsidRDefault="00D073A8">
            <w:pPr>
              <w:pBdr>
                <w:top w:val="nil"/>
                <w:left w:val="nil"/>
                <w:bottom w:val="nil"/>
                <w:right w:val="nil"/>
                <w:between w:val="nil"/>
              </w:pBdr>
              <w:spacing w:line="276" w:lineRule="auto"/>
              <w:rPr>
                <w:color w:val="FF9900"/>
                <w:sz w:val="20"/>
                <w:szCs w:val="20"/>
              </w:rPr>
            </w:pPr>
          </w:p>
        </w:tc>
        <w:tc>
          <w:tcPr>
            <w:tcW w:w="2835" w:type="dxa"/>
            <w:tcMar>
              <w:top w:w="57" w:type="dxa"/>
              <w:left w:w="57" w:type="dxa"/>
              <w:bottom w:w="57" w:type="dxa"/>
              <w:right w:w="57" w:type="dxa"/>
            </w:tcMar>
          </w:tcPr>
          <w:p w14:paraId="000000FD" w14:textId="77777777" w:rsidR="00D073A8" w:rsidRDefault="002D3983">
            <w:pPr>
              <w:numPr>
                <w:ilvl w:val="0"/>
                <w:numId w:val="14"/>
              </w:numPr>
              <w:spacing w:before="40" w:after="240"/>
              <w:ind w:left="483"/>
              <w:rPr>
                <w:sz w:val="20"/>
                <w:szCs w:val="20"/>
              </w:rPr>
            </w:pPr>
            <w:r>
              <w:rPr>
                <w:sz w:val="20"/>
                <w:szCs w:val="20"/>
              </w:rPr>
              <w:t xml:space="preserve">Joint incentivisation (Level 2) </w:t>
            </w:r>
          </w:p>
        </w:tc>
        <w:tc>
          <w:tcPr>
            <w:tcW w:w="9274" w:type="dxa"/>
            <w:tcMar>
              <w:top w:w="57" w:type="dxa"/>
              <w:left w:w="57" w:type="dxa"/>
              <w:bottom w:w="57" w:type="dxa"/>
              <w:right w:w="57" w:type="dxa"/>
            </w:tcMar>
          </w:tcPr>
          <w:p w14:paraId="000000FE" w14:textId="77777777" w:rsidR="00D073A8" w:rsidRDefault="002D3983" w:rsidP="00AA1FBE">
            <w:pPr>
              <w:spacing w:before="280" w:after="240"/>
              <w:ind w:left="148" w:right="187"/>
              <w:rPr>
                <w:sz w:val="20"/>
                <w:szCs w:val="20"/>
              </w:rPr>
            </w:pPr>
            <w:r>
              <w:rPr>
                <w:sz w:val="20"/>
                <w:szCs w:val="20"/>
              </w:rPr>
              <w:t>Joint incentivisation will involve a programme-wide incentivisation mechanism to promote collaboration between NWS strategic partners towards shared objectives/milestones. It is envisaged that this would be based upon joint targets to achieve certain output-based programme-wide milestones (rather than SCDP-specific milestones). The SCDP contract will include the mechanism and approach to determining the scope, deliverables, programme and percentage of additional profit to be paid, as well as the criteria and conditions for payment. Activation of this mechanism will be at the sole discretion of NWS and will require the mutual agreement of programme partners through a collaboration forum.</w:t>
            </w:r>
          </w:p>
        </w:tc>
      </w:tr>
      <w:tr w:rsidR="00D073A8" w14:paraId="0F703EBE" w14:textId="77777777">
        <w:trPr>
          <w:trHeight w:val="425"/>
        </w:trPr>
        <w:tc>
          <w:tcPr>
            <w:tcW w:w="2066" w:type="dxa"/>
            <w:vMerge/>
            <w:tcMar>
              <w:top w:w="57" w:type="dxa"/>
              <w:left w:w="57" w:type="dxa"/>
              <w:bottom w:w="57" w:type="dxa"/>
              <w:right w:w="57" w:type="dxa"/>
            </w:tcMar>
          </w:tcPr>
          <w:p w14:paraId="000000FF" w14:textId="77777777" w:rsidR="00D073A8" w:rsidRDefault="00D073A8">
            <w:pPr>
              <w:pBdr>
                <w:top w:val="nil"/>
                <w:left w:val="nil"/>
                <w:bottom w:val="nil"/>
                <w:right w:val="nil"/>
                <w:between w:val="nil"/>
              </w:pBdr>
              <w:spacing w:line="276" w:lineRule="auto"/>
              <w:rPr>
                <w:color w:val="FF9900"/>
                <w:sz w:val="20"/>
                <w:szCs w:val="20"/>
              </w:rPr>
            </w:pPr>
          </w:p>
        </w:tc>
        <w:tc>
          <w:tcPr>
            <w:tcW w:w="2835" w:type="dxa"/>
            <w:tcMar>
              <w:top w:w="57" w:type="dxa"/>
              <w:left w:w="57" w:type="dxa"/>
              <w:bottom w:w="57" w:type="dxa"/>
              <w:right w:w="57" w:type="dxa"/>
            </w:tcMar>
          </w:tcPr>
          <w:p w14:paraId="00000100" w14:textId="6215D7F2" w:rsidR="00D073A8" w:rsidRDefault="00B17C82">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Savings share mechanism</w:t>
            </w:r>
            <w:r>
              <w:rPr>
                <w:sz w:val="20"/>
                <w:szCs w:val="20"/>
              </w:rPr>
              <w:t xml:space="preserve"> (Level 3) </w:t>
            </w:r>
          </w:p>
        </w:tc>
        <w:tc>
          <w:tcPr>
            <w:tcW w:w="9274" w:type="dxa"/>
            <w:tcMar>
              <w:top w:w="57" w:type="dxa"/>
              <w:left w:w="57" w:type="dxa"/>
              <w:bottom w:w="57" w:type="dxa"/>
              <w:right w:w="57" w:type="dxa"/>
            </w:tcMar>
          </w:tcPr>
          <w:p w14:paraId="00000102" w14:textId="0BF0645B" w:rsidR="00D073A8" w:rsidRDefault="008234EB">
            <w:pPr>
              <w:pBdr>
                <w:top w:val="nil"/>
                <w:left w:val="nil"/>
                <w:bottom w:val="nil"/>
                <w:right w:val="nil"/>
                <w:between w:val="nil"/>
              </w:pBdr>
              <w:spacing w:before="280" w:after="240"/>
              <w:ind w:left="107" w:right="189"/>
              <w:rPr>
                <w:color w:val="FF9900"/>
                <w:sz w:val="20"/>
                <w:szCs w:val="20"/>
              </w:rPr>
            </w:pPr>
            <w:r>
              <w:rPr>
                <w:sz w:val="20"/>
                <w:szCs w:val="20"/>
              </w:rPr>
              <w:t xml:space="preserve">A mechanism specific to the SCDP contract </w:t>
            </w:r>
            <w:r w:rsidR="00FD1E2E">
              <w:rPr>
                <w:sz w:val="20"/>
                <w:szCs w:val="20"/>
              </w:rPr>
              <w:t>which provides for the proposal of ideas and initiatives from the SCDP which may deliver cost savings. NWS and the SCDP would then share any savings. The share of savings between NWS and SCDP would be agreed and be based upon the level of risk and cost incurred by the SCDP, and on a case by case basis</w:t>
            </w:r>
            <w:r w:rsidR="00D066E0">
              <w:rPr>
                <w:sz w:val="20"/>
                <w:szCs w:val="20"/>
              </w:rPr>
              <w:t>, at the sole discretion of NWS</w:t>
            </w:r>
            <w:proofErr w:type="gramStart"/>
            <w:r w:rsidR="00D066E0">
              <w:rPr>
                <w:sz w:val="20"/>
                <w:szCs w:val="20"/>
              </w:rPr>
              <w:t xml:space="preserve">. </w:t>
            </w:r>
            <w:proofErr w:type="gramEnd"/>
            <w:r w:rsidR="00D066E0">
              <w:rPr>
                <w:sz w:val="20"/>
                <w:szCs w:val="20"/>
              </w:rPr>
              <w:t>The SCDP will be required to evidence any such saving, and NWS will have the final decision as to whether a savings share will apply</w:t>
            </w:r>
            <w:r w:rsidR="001253BD">
              <w:rPr>
                <w:sz w:val="20"/>
                <w:szCs w:val="20"/>
              </w:rPr>
              <w:t>.</w:t>
            </w:r>
            <w:r w:rsidR="00D066E0">
              <w:rPr>
                <w:sz w:val="20"/>
                <w:szCs w:val="20"/>
              </w:rPr>
              <w:t xml:space="preserve">  "Savings" will not be accepted against SCDP-produced scope estimates; and any savings from SCDP-led procurement would need </w:t>
            </w:r>
            <w:r w:rsidR="00CE2A31">
              <w:rPr>
                <w:sz w:val="20"/>
                <w:szCs w:val="20"/>
              </w:rPr>
              <w:t>to be</w:t>
            </w:r>
            <w:r w:rsidR="00D066E0">
              <w:rPr>
                <w:sz w:val="20"/>
                <w:szCs w:val="20"/>
              </w:rPr>
              <w:t xml:space="preserve"> demonstrated against the last price paid, negotiation of a final accepted price, or achievement of discounted pricing (not including price breaks for quantity).  NWS will be entitled to use a commercial support partner or independent organisation to validate any savings ideas/initiatives. </w:t>
            </w:r>
          </w:p>
        </w:tc>
      </w:tr>
      <w:tr w:rsidR="00D073A8" w14:paraId="6023CB39" w14:textId="77777777">
        <w:trPr>
          <w:trHeight w:val="425"/>
        </w:trPr>
        <w:tc>
          <w:tcPr>
            <w:tcW w:w="2066" w:type="dxa"/>
            <w:vMerge/>
            <w:tcMar>
              <w:top w:w="57" w:type="dxa"/>
              <w:left w:w="57" w:type="dxa"/>
              <w:bottom w:w="57" w:type="dxa"/>
              <w:right w:w="57" w:type="dxa"/>
            </w:tcMar>
          </w:tcPr>
          <w:p w14:paraId="00000103" w14:textId="77777777" w:rsidR="00D073A8" w:rsidRDefault="00D073A8">
            <w:pPr>
              <w:pBdr>
                <w:top w:val="nil"/>
                <w:left w:val="nil"/>
                <w:bottom w:val="nil"/>
                <w:right w:val="nil"/>
                <w:between w:val="nil"/>
              </w:pBdr>
              <w:spacing w:line="276" w:lineRule="auto"/>
              <w:rPr>
                <w:color w:val="FF9900"/>
                <w:sz w:val="20"/>
                <w:szCs w:val="20"/>
              </w:rPr>
            </w:pPr>
          </w:p>
        </w:tc>
        <w:tc>
          <w:tcPr>
            <w:tcW w:w="2835" w:type="dxa"/>
            <w:tcMar>
              <w:top w:w="57" w:type="dxa"/>
              <w:left w:w="57" w:type="dxa"/>
              <w:bottom w:w="57" w:type="dxa"/>
              <w:right w:w="57" w:type="dxa"/>
            </w:tcMar>
          </w:tcPr>
          <w:p w14:paraId="00000104"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Collaboration</w:t>
            </w:r>
          </w:p>
        </w:tc>
        <w:tc>
          <w:tcPr>
            <w:tcW w:w="9274" w:type="dxa"/>
            <w:tcMar>
              <w:top w:w="57" w:type="dxa"/>
              <w:left w:w="57" w:type="dxa"/>
              <w:bottom w:w="57" w:type="dxa"/>
              <w:right w:w="57" w:type="dxa"/>
            </w:tcMar>
          </w:tcPr>
          <w:p w14:paraId="00000105" w14:textId="119DC054" w:rsidR="00D073A8" w:rsidRDefault="002D3983">
            <w:pPr>
              <w:pBdr>
                <w:top w:val="nil"/>
                <w:left w:val="nil"/>
                <w:bottom w:val="nil"/>
                <w:right w:val="nil"/>
                <w:between w:val="nil"/>
              </w:pBdr>
              <w:spacing w:before="40" w:after="240"/>
              <w:ind w:left="108" w:right="189"/>
              <w:rPr>
                <w:color w:val="000000"/>
                <w:sz w:val="20"/>
                <w:szCs w:val="20"/>
                <w:highlight w:val="yellow"/>
              </w:rPr>
            </w:pPr>
            <w:r>
              <w:rPr>
                <w:color w:val="000000"/>
                <w:sz w:val="20"/>
                <w:szCs w:val="20"/>
              </w:rPr>
              <w:t xml:space="preserve">The SCDP will be required to work collaboratively with NWS and NWS other service delivery partners, including NWS's appointed Architect's Engineer (AE) and Programme Implementation Partner (PIP), with the joint aim of successful delivery of the GDF Programme. A Collaboration Agreement shall form part of the </w:t>
            </w:r>
            <w:proofErr w:type="gramStart"/>
            <w:r>
              <w:rPr>
                <w:color w:val="000000"/>
                <w:sz w:val="20"/>
                <w:szCs w:val="20"/>
              </w:rPr>
              <w:t>contract</w:t>
            </w:r>
            <w:proofErr w:type="gramEnd"/>
            <w:r>
              <w:rPr>
                <w:color w:val="000000"/>
                <w:sz w:val="20"/>
                <w:szCs w:val="20"/>
              </w:rPr>
              <w:t xml:space="preserve"> and a draft version of this document will be made </w:t>
            </w:r>
            <w:r>
              <w:rPr>
                <w:sz w:val="20"/>
                <w:szCs w:val="20"/>
              </w:rPr>
              <w:t>available</w:t>
            </w:r>
            <w:r>
              <w:rPr>
                <w:color w:val="000000"/>
                <w:sz w:val="20"/>
                <w:szCs w:val="20"/>
              </w:rPr>
              <w:t xml:space="preserve"> for comment in the near future either as part of further market engagement or on the dedicated GDF area of the website where draft documentation will be published</w:t>
            </w:r>
          </w:p>
        </w:tc>
      </w:tr>
      <w:tr w:rsidR="00D073A8" w14:paraId="58383F7E" w14:textId="77777777">
        <w:trPr>
          <w:trHeight w:val="425"/>
        </w:trPr>
        <w:tc>
          <w:tcPr>
            <w:tcW w:w="2066" w:type="dxa"/>
            <w:vMerge/>
            <w:tcMar>
              <w:top w:w="57" w:type="dxa"/>
              <w:left w:w="57" w:type="dxa"/>
              <w:bottom w:w="57" w:type="dxa"/>
              <w:right w:w="57" w:type="dxa"/>
            </w:tcMar>
          </w:tcPr>
          <w:p w14:paraId="00000106" w14:textId="77777777" w:rsidR="00D073A8" w:rsidRDefault="00D073A8">
            <w:pPr>
              <w:pBdr>
                <w:top w:val="nil"/>
                <w:left w:val="nil"/>
                <w:bottom w:val="nil"/>
                <w:right w:val="nil"/>
                <w:between w:val="nil"/>
              </w:pBdr>
              <w:spacing w:line="276" w:lineRule="auto"/>
              <w:rPr>
                <w:color w:val="000000"/>
                <w:sz w:val="20"/>
                <w:szCs w:val="20"/>
                <w:highlight w:val="yellow"/>
              </w:rPr>
            </w:pPr>
          </w:p>
        </w:tc>
        <w:tc>
          <w:tcPr>
            <w:tcW w:w="2835" w:type="dxa"/>
            <w:tcMar>
              <w:top w:w="57" w:type="dxa"/>
              <w:left w:w="57" w:type="dxa"/>
              <w:bottom w:w="57" w:type="dxa"/>
              <w:right w:w="57" w:type="dxa"/>
            </w:tcMar>
          </w:tcPr>
          <w:p w14:paraId="00000107"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Term</w:t>
            </w:r>
          </w:p>
        </w:tc>
        <w:tc>
          <w:tcPr>
            <w:tcW w:w="9274" w:type="dxa"/>
            <w:tcMar>
              <w:top w:w="57" w:type="dxa"/>
              <w:left w:w="57" w:type="dxa"/>
              <w:bottom w:w="57" w:type="dxa"/>
              <w:right w:w="57" w:type="dxa"/>
            </w:tcMar>
          </w:tcPr>
          <w:p w14:paraId="00000108" w14:textId="77777777" w:rsidR="00D073A8" w:rsidRDefault="002D3983">
            <w:pPr>
              <w:pBdr>
                <w:top w:val="nil"/>
                <w:left w:val="nil"/>
                <w:bottom w:val="nil"/>
                <w:right w:val="nil"/>
                <w:between w:val="nil"/>
              </w:pBdr>
              <w:spacing w:before="40" w:after="240"/>
              <w:ind w:left="108" w:right="189"/>
              <w:rPr>
                <w:color w:val="000000"/>
                <w:sz w:val="20"/>
                <w:szCs w:val="20"/>
              </w:rPr>
            </w:pPr>
            <w:r w:rsidRPr="312DAC85">
              <w:rPr>
                <w:color w:val="000000" w:themeColor="text1"/>
                <w:sz w:val="20"/>
                <w:szCs w:val="20"/>
              </w:rPr>
              <w:t>The initial Contract term will be 10 years plus 3 x 5 year extension options the first of which shall be at the sole option of NWS.</w:t>
            </w:r>
          </w:p>
        </w:tc>
      </w:tr>
      <w:tr w:rsidR="00D073A8" w14:paraId="00E8B34C" w14:textId="77777777">
        <w:trPr>
          <w:trHeight w:val="425"/>
        </w:trPr>
        <w:tc>
          <w:tcPr>
            <w:tcW w:w="2066" w:type="dxa"/>
            <w:vMerge/>
            <w:tcMar>
              <w:top w:w="57" w:type="dxa"/>
              <w:left w:w="57" w:type="dxa"/>
              <w:bottom w:w="57" w:type="dxa"/>
              <w:right w:w="57" w:type="dxa"/>
            </w:tcMar>
          </w:tcPr>
          <w:p w14:paraId="00000109"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0A"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Conflicts of Interest</w:t>
            </w:r>
          </w:p>
        </w:tc>
        <w:tc>
          <w:tcPr>
            <w:tcW w:w="9274" w:type="dxa"/>
            <w:tcMar>
              <w:top w:w="57" w:type="dxa"/>
              <w:left w:w="57" w:type="dxa"/>
              <w:bottom w:w="57" w:type="dxa"/>
              <w:right w:w="57" w:type="dxa"/>
            </w:tcMar>
          </w:tcPr>
          <w:p w14:paraId="0000010B" w14:textId="77777777" w:rsidR="00D073A8" w:rsidRDefault="002D3983">
            <w:pPr>
              <w:pBdr>
                <w:top w:val="nil"/>
                <w:left w:val="nil"/>
                <w:bottom w:val="nil"/>
                <w:right w:val="nil"/>
                <w:between w:val="nil"/>
              </w:pBdr>
              <w:spacing w:before="40" w:after="240"/>
              <w:ind w:left="108" w:right="189"/>
              <w:rPr>
                <w:color w:val="000000"/>
                <w:sz w:val="20"/>
                <w:szCs w:val="20"/>
              </w:rPr>
            </w:pPr>
            <w:r>
              <w:rPr>
                <w:color w:val="000000"/>
                <w:sz w:val="20"/>
                <w:szCs w:val="20"/>
              </w:rPr>
              <w:t xml:space="preserve">The SCDP contractor and any member of its corporate group, and any "tier one" contractor within its contracting structure will be prohibited from also undertaking the role of Programme Implementation Partner (PIP) on the GDP Programme. </w:t>
            </w:r>
          </w:p>
          <w:p w14:paraId="0000010C"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There are no bidding/award restrictions between the Architect Engineer (AE) or Research and Delivery (R&amp;D).</w:t>
            </w:r>
          </w:p>
          <w:p w14:paraId="0000010D" w14:textId="33A51E19" w:rsidR="00D073A8" w:rsidRDefault="002D3983">
            <w:pPr>
              <w:pBdr>
                <w:top w:val="nil"/>
                <w:left w:val="nil"/>
                <w:bottom w:val="nil"/>
                <w:right w:val="nil"/>
                <w:between w:val="nil"/>
              </w:pBdr>
              <w:spacing w:before="280" w:after="240"/>
              <w:ind w:left="108" w:right="189"/>
              <w:rPr>
                <w:color w:val="000000"/>
                <w:sz w:val="20"/>
                <w:szCs w:val="20"/>
              </w:rPr>
            </w:pPr>
            <w:r w:rsidRPr="02631705">
              <w:rPr>
                <w:color w:val="000000" w:themeColor="text1"/>
                <w:sz w:val="20"/>
                <w:szCs w:val="20"/>
              </w:rPr>
              <w:t>The Owners Engineer will be a pan</w:t>
            </w:r>
            <w:ins w:id="0" w:author="Tom Hobohm (UK)" w:date="2024-10-22T14:21:00Z">
              <w:r w:rsidR="357E3DE6" w:rsidRPr="02631705">
                <w:rPr>
                  <w:color w:val="000000" w:themeColor="text1"/>
                  <w:sz w:val="20"/>
                  <w:szCs w:val="20"/>
                </w:rPr>
                <w:t>-</w:t>
              </w:r>
            </w:ins>
            <w:del w:id="1" w:author="Tom Hobohm (UK)" w:date="2024-10-22T14:21:00Z">
              <w:r w:rsidRPr="02631705">
                <w:rPr>
                  <w:color w:val="000000" w:themeColor="text1"/>
                  <w:sz w:val="20"/>
                  <w:szCs w:val="20"/>
                </w:rPr>
                <w:delText xml:space="preserve"> </w:delText>
              </w:r>
            </w:del>
            <w:r w:rsidRPr="02631705">
              <w:rPr>
                <w:color w:val="000000" w:themeColor="text1"/>
                <w:sz w:val="20"/>
                <w:szCs w:val="20"/>
              </w:rPr>
              <w:t>NWS support contract which is likely to involve numerous suppliers, at this time suppliers will be able to bid and be awarded contracts subject to mitigation of any real or perceived COI to the satisfaction of NWS.</w:t>
            </w:r>
          </w:p>
          <w:p w14:paraId="0000010E"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With regards the NWS Contracted Services scope the default position is that the SCDP shall not be permitted to tender for this work unless NWS agrees and the SCDP contractor is able to demonstrate to NWS's satisfaction how any actual or perceived conflicts of interest would be successfully managed.  If the SCDP contractor (or consortium member) is permitted to tender for, and is successfully awarded, any NWS Contracted Services, those works or services will be provided under a separate contract to be entered into with NWS directly (as with all other NWS Contracted Services) and NWS will reserve the right to take greater control and oversight over, or to take back ownership of, any aspect of the design, procurement or contract management of those works or services.  Tenderers will be required to identify in their tender submissions any NWS Contracted Services for which they request the right to tender (on the basis outlined above).</w:t>
            </w:r>
          </w:p>
          <w:p w14:paraId="0000010F" w14:textId="77777777" w:rsidR="00D073A8" w:rsidRDefault="002D3983">
            <w:pPr>
              <w:pBdr>
                <w:top w:val="nil"/>
                <w:left w:val="nil"/>
                <w:bottom w:val="nil"/>
                <w:right w:val="nil"/>
                <w:between w:val="nil"/>
              </w:pBdr>
              <w:spacing w:before="280" w:after="240"/>
              <w:ind w:left="107" w:right="189"/>
              <w:rPr>
                <w:color w:val="000000"/>
                <w:sz w:val="20"/>
                <w:szCs w:val="20"/>
              </w:rPr>
            </w:pPr>
            <w:r>
              <w:rPr>
                <w:color w:val="000000"/>
                <w:sz w:val="20"/>
                <w:szCs w:val="20"/>
              </w:rPr>
              <w:t>NWS will also reserve the right to have an option for the SCDP to directly deliver any services which would otherwise be NWS Contracted Services, where mutually agreed by the parties.</w:t>
            </w:r>
          </w:p>
        </w:tc>
      </w:tr>
      <w:tr w:rsidR="00D073A8" w14:paraId="7A331B03" w14:textId="77777777">
        <w:trPr>
          <w:trHeight w:val="425"/>
        </w:trPr>
        <w:tc>
          <w:tcPr>
            <w:tcW w:w="2066" w:type="dxa"/>
            <w:vMerge/>
            <w:tcMar>
              <w:top w:w="57" w:type="dxa"/>
              <w:left w:w="57" w:type="dxa"/>
              <w:bottom w:w="57" w:type="dxa"/>
              <w:right w:w="57" w:type="dxa"/>
            </w:tcMar>
          </w:tcPr>
          <w:p w14:paraId="00000110"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11"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Termination</w:t>
            </w:r>
          </w:p>
        </w:tc>
        <w:tc>
          <w:tcPr>
            <w:tcW w:w="9274" w:type="dxa"/>
            <w:tcMar>
              <w:top w:w="57" w:type="dxa"/>
              <w:left w:w="57" w:type="dxa"/>
              <w:bottom w:w="57" w:type="dxa"/>
              <w:right w:w="57" w:type="dxa"/>
            </w:tcMar>
          </w:tcPr>
          <w:p w14:paraId="00000112" w14:textId="77777777" w:rsidR="00D073A8" w:rsidRDefault="002D3983">
            <w:pPr>
              <w:pBdr>
                <w:top w:val="nil"/>
                <w:left w:val="nil"/>
                <w:bottom w:val="nil"/>
                <w:right w:val="nil"/>
                <w:between w:val="nil"/>
              </w:pBdr>
              <w:spacing w:before="40" w:after="240"/>
              <w:ind w:left="108" w:right="189"/>
              <w:rPr>
                <w:color w:val="000000"/>
                <w:sz w:val="20"/>
                <w:szCs w:val="20"/>
              </w:rPr>
            </w:pPr>
            <w:r>
              <w:rPr>
                <w:color w:val="000000"/>
                <w:sz w:val="20"/>
                <w:szCs w:val="20"/>
              </w:rPr>
              <w:t>NWS will have a right to terminate (both the contract and any task order) for convenience at any time, subject to payment of the SCDP's reasonable demobilisation costs in relation to Task Zero Services and any ‘in-flight’ Task Orders. There would be no SCDP entitlement to be paid loss of profit in such circumstances.</w:t>
            </w:r>
          </w:p>
          <w:p w14:paraId="00000113"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 xml:space="preserve">The SCDP contract will also include further right(s) for NWS to terminate the contract and/or Task Orders in the event of SCDP default, including poor SCDP performance and SCDP breach of </w:t>
            </w:r>
            <w:r>
              <w:rPr>
                <w:color w:val="000000"/>
                <w:sz w:val="20"/>
                <w:szCs w:val="20"/>
              </w:rPr>
              <w:lastRenderedPageBreak/>
              <w:t>material obligations.  No compensation will be payable to the SCDP in such circumstances.</w:t>
            </w:r>
          </w:p>
        </w:tc>
      </w:tr>
      <w:tr w:rsidR="00D073A8" w14:paraId="15A028F8" w14:textId="77777777">
        <w:trPr>
          <w:trHeight w:val="425"/>
        </w:trPr>
        <w:tc>
          <w:tcPr>
            <w:tcW w:w="2066" w:type="dxa"/>
            <w:vMerge/>
            <w:tcMar>
              <w:top w:w="57" w:type="dxa"/>
              <w:left w:w="57" w:type="dxa"/>
              <w:bottom w:w="57" w:type="dxa"/>
              <w:right w:w="57" w:type="dxa"/>
            </w:tcMar>
          </w:tcPr>
          <w:p w14:paraId="00000114"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15"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Project Site(s)</w:t>
            </w:r>
          </w:p>
        </w:tc>
        <w:tc>
          <w:tcPr>
            <w:tcW w:w="9274" w:type="dxa"/>
            <w:tcMar>
              <w:top w:w="57" w:type="dxa"/>
              <w:left w:w="57" w:type="dxa"/>
              <w:bottom w:w="57" w:type="dxa"/>
              <w:right w:w="57" w:type="dxa"/>
            </w:tcMar>
          </w:tcPr>
          <w:p w14:paraId="00000116" w14:textId="77777777" w:rsidR="00D073A8" w:rsidRDefault="002D3983">
            <w:pPr>
              <w:pBdr>
                <w:top w:val="nil"/>
                <w:left w:val="nil"/>
                <w:bottom w:val="nil"/>
                <w:right w:val="nil"/>
                <w:between w:val="nil"/>
              </w:pBdr>
              <w:spacing w:before="40" w:after="240"/>
              <w:ind w:left="108" w:right="189"/>
              <w:rPr>
                <w:color w:val="000000"/>
                <w:sz w:val="20"/>
                <w:szCs w:val="20"/>
              </w:rPr>
            </w:pPr>
            <w:r w:rsidRPr="1935569B">
              <w:rPr>
                <w:color w:val="000000" w:themeColor="text1"/>
                <w:sz w:val="20"/>
                <w:szCs w:val="20"/>
              </w:rPr>
              <w:t xml:space="preserve">The Contractor will not have exclusive control of any Project Site. However, the Contractor will be responsible for coordinating </w:t>
            </w:r>
            <w:proofErr w:type="gramStart"/>
            <w:r w:rsidRPr="1935569B">
              <w:rPr>
                <w:color w:val="000000" w:themeColor="text1"/>
                <w:sz w:val="20"/>
                <w:szCs w:val="20"/>
              </w:rPr>
              <w:t>all of</w:t>
            </w:r>
            <w:proofErr w:type="gramEnd"/>
            <w:r w:rsidRPr="1935569B">
              <w:rPr>
                <w:color w:val="000000" w:themeColor="text1"/>
                <w:sz w:val="20"/>
                <w:szCs w:val="20"/>
              </w:rPr>
              <w:t xml:space="preserve"> their services on the Project Site and for managing the interfaces between their services and those of any other parties working on the Project Site.</w:t>
            </w:r>
          </w:p>
          <w:p w14:paraId="00000117"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For these purposes the Project Site will mean any site (other than the SCDP's own sites, and those of its subcontractors / consortium members) at which the SCDP will perform Services (including the drilling rigs, laydown areas, core store, etc).</w:t>
            </w:r>
          </w:p>
        </w:tc>
      </w:tr>
      <w:tr w:rsidR="00D073A8" w14:paraId="3C50803F" w14:textId="77777777">
        <w:trPr>
          <w:trHeight w:val="425"/>
        </w:trPr>
        <w:tc>
          <w:tcPr>
            <w:tcW w:w="2066" w:type="dxa"/>
            <w:vMerge/>
            <w:tcMar>
              <w:top w:w="57" w:type="dxa"/>
              <w:left w:w="57" w:type="dxa"/>
              <w:bottom w:w="57" w:type="dxa"/>
              <w:right w:w="57" w:type="dxa"/>
            </w:tcMar>
          </w:tcPr>
          <w:p w14:paraId="00000118"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19"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NWS Obligations</w:t>
            </w:r>
          </w:p>
        </w:tc>
        <w:tc>
          <w:tcPr>
            <w:tcW w:w="9274" w:type="dxa"/>
            <w:tcMar>
              <w:top w:w="57" w:type="dxa"/>
              <w:left w:w="57" w:type="dxa"/>
              <w:bottom w:w="57" w:type="dxa"/>
              <w:right w:w="57" w:type="dxa"/>
            </w:tcMar>
          </w:tcPr>
          <w:p w14:paraId="0000011A"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Key NWS obligations will include:</w:t>
            </w:r>
          </w:p>
          <w:p w14:paraId="0000011B" w14:textId="77777777" w:rsidR="00D073A8" w:rsidRDefault="002D3983">
            <w:pPr>
              <w:numPr>
                <w:ilvl w:val="0"/>
                <w:numId w:val="11"/>
              </w:numPr>
              <w:pBdr>
                <w:top w:val="nil"/>
                <w:left w:val="nil"/>
                <w:bottom w:val="nil"/>
                <w:right w:val="nil"/>
                <w:between w:val="nil"/>
              </w:pBdr>
              <w:tabs>
                <w:tab w:val="left" w:pos="827"/>
                <w:tab w:val="left" w:pos="828"/>
              </w:tabs>
              <w:spacing w:before="280" w:after="240"/>
              <w:ind w:hanging="361"/>
              <w:rPr>
                <w:color w:val="000000"/>
                <w:sz w:val="20"/>
                <w:szCs w:val="20"/>
              </w:rPr>
            </w:pPr>
            <w:r>
              <w:rPr>
                <w:color w:val="000000"/>
                <w:sz w:val="20"/>
                <w:szCs w:val="20"/>
              </w:rPr>
              <w:t>securing necessary permissions and regulatory consents for the performance of the [Services];</w:t>
            </w:r>
          </w:p>
          <w:p w14:paraId="0000011C" w14:textId="77777777" w:rsidR="00D073A8" w:rsidRDefault="002D3983">
            <w:pPr>
              <w:numPr>
                <w:ilvl w:val="0"/>
                <w:numId w:val="11"/>
              </w:numPr>
              <w:pBdr>
                <w:top w:val="nil"/>
                <w:left w:val="nil"/>
                <w:bottom w:val="nil"/>
                <w:right w:val="nil"/>
                <w:between w:val="nil"/>
              </w:pBdr>
              <w:tabs>
                <w:tab w:val="left" w:pos="827"/>
                <w:tab w:val="left" w:pos="828"/>
              </w:tabs>
              <w:spacing w:after="240"/>
              <w:ind w:hanging="361"/>
              <w:rPr>
                <w:color w:val="000000"/>
                <w:sz w:val="20"/>
                <w:szCs w:val="20"/>
              </w:rPr>
            </w:pPr>
            <w:r>
              <w:rPr>
                <w:color w:val="000000"/>
                <w:sz w:val="20"/>
                <w:szCs w:val="20"/>
              </w:rPr>
              <w:t>making available [sites];</w:t>
            </w:r>
          </w:p>
          <w:p w14:paraId="0000011D" w14:textId="77777777" w:rsidR="00D073A8" w:rsidRDefault="002D3983">
            <w:pPr>
              <w:numPr>
                <w:ilvl w:val="0"/>
                <w:numId w:val="11"/>
              </w:numPr>
              <w:pBdr>
                <w:top w:val="nil"/>
                <w:left w:val="nil"/>
                <w:bottom w:val="nil"/>
                <w:right w:val="nil"/>
                <w:between w:val="nil"/>
              </w:pBdr>
              <w:tabs>
                <w:tab w:val="left" w:pos="827"/>
                <w:tab w:val="left" w:pos="828"/>
              </w:tabs>
              <w:spacing w:after="240"/>
              <w:ind w:hanging="361"/>
              <w:rPr>
                <w:color w:val="000000"/>
                <w:sz w:val="20"/>
                <w:szCs w:val="20"/>
              </w:rPr>
            </w:pPr>
            <w:r>
              <w:rPr>
                <w:color w:val="000000"/>
                <w:sz w:val="20"/>
                <w:szCs w:val="20"/>
              </w:rPr>
              <w:t>security for the [works].</w:t>
            </w:r>
          </w:p>
        </w:tc>
      </w:tr>
      <w:tr w:rsidR="00D073A8" w14:paraId="7754B5AB" w14:textId="77777777">
        <w:trPr>
          <w:trHeight w:val="425"/>
        </w:trPr>
        <w:tc>
          <w:tcPr>
            <w:tcW w:w="2066" w:type="dxa"/>
            <w:tcMar>
              <w:top w:w="57" w:type="dxa"/>
              <w:left w:w="57" w:type="dxa"/>
              <w:bottom w:w="57" w:type="dxa"/>
              <w:right w:w="57" w:type="dxa"/>
            </w:tcMar>
          </w:tcPr>
          <w:p w14:paraId="0000011E"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1F"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Dispute Resolution</w:t>
            </w:r>
          </w:p>
        </w:tc>
        <w:tc>
          <w:tcPr>
            <w:tcW w:w="9274" w:type="dxa"/>
            <w:tcMar>
              <w:top w:w="57" w:type="dxa"/>
              <w:left w:w="57" w:type="dxa"/>
              <w:bottom w:w="57" w:type="dxa"/>
              <w:right w:w="57" w:type="dxa"/>
            </w:tcMar>
          </w:tcPr>
          <w:p w14:paraId="00000120" w14:textId="77777777" w:rsidR="00D073A8" w:rsidRDefault="002D3983">
            <w:pPr>
              <w:pBdr>
                <w:top w:val="nil"/>
                <w:left w:val="nil"/>
                <w:bottom w:val="nil"/>
                <w:right w:val="nil"/>
                <w:between w:val="nil"/>
              </w:pBdr>
              <w:spacing w:before="40" w:after="240"/>
              <w:ind w:left="108" w:right="189"/>
              <w:rPr>
                <w:color w:val="000000"/>
                <w:sz w:val="20"/>
                <w:szCs w:val="20"/>
              </w:rPr>
            </w:pPr>
            <w:r w:rsidRPr="7593DA57">
              <w:rPr>
                <w:color w:val="000000" w:themeColor="text1"/>
                <w:sz w:val="20"/>
                <w:szCs w:val="20"/>
              </w:rPr>
              <w:t>Disputes will be resolved in the first instance by escalation to Senior Executives, followed by mediation (by agreement of the parties) and ultimately referral to the courts.</w:t>
            </w:r>
          </w:p>
        </w:tc>
      </w:tr>
    </w:tbl>
    <w:p w14:paraId="00000121" w14:textId="77777777" w:rsidR="00D073A8" w:rsidRDefault="00D073A8">
      <w:pPr>
        <w:spacing w:before="120" w:after="120"/>
        <w:sectPr w:rsidR="00D073A8">
          <w:pgSz w:w="16840" w:h="11910" w:orient="landscape"/>
          <w:pgMar w:top="1340" w:right="1280" w:bottom="960" w:left="1340" w:header="0" w:footer="409" w:gutter="0"/>
          <w:cols w:space="720"/>
        </w:sectPr>
      </w:pPr>
    </w:p>
    <w:p w14:paraId="00000122" w14:textId="77777777" w:rsidR="00D073A8" w:rsidRDefault="00D073A8">
      <w:pPr>
        <w:spacing w:before="120" w:after="120"/>
      </w:pPr>
    </w:p>
    <w:tbl>
      <w:tblPr>
        <w:tblStyle w:val="a4"/>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6"/>
        <w:gridCol w:w="2835"/>
        <w:gridCol w:w="9274"/>
      </w:tblGrid>
      <w:tr w:rsidR="00D073A8" w14:paraId="07CA5796" w14:textId="77777777">
        <w:trPr>
          <w:trHeight w:val="425"/>
          <w:tblHeader/>
        </w:trPr>
        <w:tc>
          <w:tcPr>
            <w:tcW w:w="2066" w:type="dxa"/>
            <w:tcMar>
              <w:top w:w="57" w:type="dxa"/>
              <w:left w:w="57" w:type="dxa"/>
              <w:bottom w:w="57" w:type="dxa"/>
              <w:right w:w="57" w:type="dxa"/>
            </w:tcMar>
          </w:tcPr>
          <w:p w14:paraId="00000123" w14:textId="77777777" w:rsidR="00D073A8" w:rsidRDefault="002D3983">
            <w:pPr>
              <w:spacing w:before="120" w:after="120"/>
              <w:rPr>
                <w:sz w:val="20"/>
                <w:szCs w:val="20"/>
              </w:rPr>
            </w:pPr>
            <w:r>
              <w:rPr>
                <w:b/>
                <w:sz w:val="20"/>
                <w:szCs w:val="20"/>
              </w:rPr>
              <w:t>Topic Area</w:t>
            </w:r>
          </w:p>
        </w:tc>
        <w:tc>
          <w:tcPr>
            <w:tcW w:w="2835" w:type="dxa"/>
            <w:tcMar>
              <w:top w:w="57" w:type="dxa"/>
              <w:left w:w="57" w:type="dxa"/>
              <w:bottom w:w="57" w:type="dxa"/>
              <w:right w:w="57" w:type="dxa"/>
            </w:tcMar>
          </w:tcPr>
          <w:p w14:paraId="00000124" w14:textId="77777777" w:rsidR="00D073A8" w:rsidRDefault="002D3983">
            <w:pPr>
              <w:pBdr>
                <w:top w:val="nil"/>
                <w:left w:val="nil"/>
                <w:bottom w:val="nil"/>
                <w:right w:val="nil"/>
                <w:between w:val="nil"/>
              </w:pBdr>
              <w:spacing w:before="120" w:after="120"/>
              <w:ind w:left="107"/>
              <w:rPr>
                <w:color w:val="000000"/>
                <w:sz w:val="20"/>
                <w:szCs w:val="20"/>
              </w:rPr>
            </w:pPr>
            <w:r>
              <w:rPr>
                <w:b/>
                <w:color w:val="000000"/>
                <w:sz w:val="20"/>
                <w:szCs w:val="20"/>
              </w:rPr>
              <w:t>Issue</w:t>
            </w:r>
          </w:p>
        </w:tc>
        <w:tc>
          <w:tcPr>
            <w:tcW w:w="9274" w:type="dxa"/>
            <w:tcMar>
              <w:top w:w="57" w:type="dxa"/>
              <w:left w:w="57" w:type="dxa"/>
              <w:bottom w:w="57" w:type="dxa"/>
              <w:right w:w="57" w:type="dxa"/>
            </w:tcMar>
          </w:tcPr>
          <w:p w14:paraId="00000125" w14:textId="77777777" w:rsidR="00D073A8" w:rsidRDefault="002D3983">
            <w:pPr>
              <w:pBdr>
                <w:top w:val="nil"/>
                <w:left w:val="nil"/>
                <w:bottom w:val="nil"/>
                <w:right w:val="nil"/>
                <w:between w:val="nil"/>
              </w:pBdr>
              <w:spacing w:before="120" w:after="120"/>
              <w:ind w:left="108" w:right="189"/>
              <w:rPr>
                <w:color w:val="000000"/>
                <w:sz w:val="20"/>
                <w:szCs w:val="20"/>
              </w:rPr>
            </w:pPr>
            <w:r>
              <w:rPr>
                <w:b/>
                <w:color w:val="000000"/>
                <w:sz w:val="20"/>
                <w:szCs w:val="20"/>
              </w:rPr>
              <w:t>Principle</w:t>
            </w:r>
          </w:p>
        </w:tc>
      </w:tr>
      <w:tr w:rsidR="00D073A8" w14:paraId="788ECFB5" w14:textId="77777777">
        <w:trPr>
          <w:trHeight w:val="425"/>
        </w:trPr>
        <w:tc>
          <w:tcPr>
            <w:tcW w:w="2066" w:type="dxa"/>
            <w:vMerge w:val="restart"/>
            <w:tcMar>
              <w:top w:w="57" w:type="dxa"/>
              <w:left w:w="57" w:type="dxa"/>
              <w:bottom w:w="57" w:type="dxa"/>
              <w:right w:w="57" w:type="dxa"/>
            </w:tcMar>
          </w:tcPr>
          <w:p w14:paraId="00000126" w14:textId="77777777" w:rsidR="00D073A8" w:rsidRDefault="002D3983">
            <w:pPr>
              <w:spacing w:before="120" w:after="120"/>
              <w:rPr>
                <w:sz w:val="2"/>
                <w:szCs w:val="2"/>
              </w:rPr>
            </w:pPr>
            <w:r>
              <w:rPr>
                <w:sz w:val="20"/>
                <w:szCs w:val="20"/>
              </w:rPr>
              <w:t>Procurement Strategy</w:t>
            </w:r>
          </w:p>
        </w:tc>
        <w:tc>
          <w:tcPr>
            <w:tcW w:w="2835" w:type="dxa"/>
            <w:tcMar>
              <w:top w:w="57" w:type="dxa"/>
              <w:left w:w="57" w:type="dxa"/>
              <w:bottom w:w="57" w:type="dxa"/>
              <w:right w:w="57" w:type="dxa"/>
            </w:tcMar>
          </w:tcPr>
          <w:p w14:paraId="00000127" w14:textId="77777777" w:rsidR="00D073A8" w:rsidRDefault="002D3983">
            <w:pPr>
              <w:numPr>
                <w:ilvl w:val="0"/>
                <w:numId w:val="16"/>
              </w:numPr>
              <w:pBdr>
                <w:top w:val="nil"/>
                <w:left w:val="nil"/>
                <w:bottom w:val="nil"/>
                <w:right w:val="nil"/>
                <w:between w:val="nil"/>
              </w:pBdr>
              <w:spacing w:before="120" w:after="120"/>
              <w:ind w:left="483"/>
              <w:rPr>
                <w:color w:val="000000"/>
                <w:sz w:val="20"/>
                <w:szCs w:val="20"/>
              </w:rPr>
            </w:pPr>
            <w:r>
              <w:rPr>
                <w:color w:val="000000"/>
                <w:sz w:val="20"/>
                <w:szCs w:val="20"/>
              </w:rPr>
              <w:t>Consortium or JV formation</w:t>
            </w:r>
          </w:p>
        </w:tc>
        <w:tc>
          <w:tcPr>
            <w:tcW w:w="9274" w:type="dxa"/>
            <w:tcMar>
              <w:top w:w="57" w:type="dxa"/>
              <w:left w:w="57" w:type="dxa"/>
              <w:bottom w:w="57" w:type="dxa"/>
              <w:right w:w="57" w:type="dxa"/>
            </w:tcMar>
          </w:tcPr>
          <w:p w14:paraId="00000128" w14:textId="77777777" w:rsidR="00D073A8" w:rsidRDefault="002D3983">
            <w:pPr>
              <w:pBdr>
                <w:top w:val="nil"/>
                <w:left w:val="nil"/>
                <w:bottom w:val="nil"/>
                <w:right w:val="nil"/>
                <w:between w:val="nil"/>
              </w:pBdr>
              <w:spacing w:before="120" w:after="120"/>
              <w:ind w:left="108" w:right="189"/>
              <w:rPr>
                <w:color w:val="000000"/>
                <w:sz w:val="20"/>
                <w:szCs w:val="20"/>
              </w:rPr>
            </w:pPr>
            <w:r>
              <w:rPr>
                <w:color w:val="000000"/>
                <w:sz w:val="20"/>
                <w:szCs w:val="20"/>
              </w:rPr>
              <w:t>All members of a JV or Consortium will be jointly and severally liable for the performance of the Contract and any/all liabilities thereby arising.</w:t>
            </w:r>
          </w:p>
        </w:tc>
      </w:tr>
      <w:tr w:rsidR="00D073A8" w14:paraId="19C35821" w14:textId="77777777">
        <w:trPr>
          <w:trHeight w:val="64"/>
        </w:trPr>
        <w:tc>
          <w:tcPr>
            <w:tcW w:w="2066" w:type="dxa"/>
            <w:vMerge/>
            <w:tcMar>
              <w:top w:w="57" w:type="dxa"/>
              <w:left w:w="57" w:type="dxa"/>
              <w:bottom w:w="57" w:type="dxa"/>
              <w:right w:w="57" w:type="dxa"/>
            </w:tcMar>
          </w:tcPr>
          <w:p w14:paraId="00000129"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2A" w14:textId="77777777" w:rsidR="00D073A8" w:rsidRDefault="002D3983">
            <w:pPr>
              <w:numPr>
                <w:ilvl w:val="0"/>
                <w:numId w:val="16"/>
              </w:numPr>
              <w:pBdr>
                <w:top w:val="nil"/>
                <w:left w:val="nil"/>
                <w:bottom w:val="nil"/>
                <w:right w:val="nil"/>
                <w:between w:val="nil"/>
              </w:pBdr>
              <w:spacing w:before="120" w:after="120"/>
              <w:ind w:left="483"/>
              <w:rPr>
                <w:color w:val="000000"/>
                <w:sz w:val="20"/>
                <w:szCs w:val="20"/>
              </w:rPr>
            </w:pPr>
            <w:r>
              <w:rPr>
                <w:color w:val="000000"/>
                <w:sz w:val="20"/>
                <w:szCs w:val="20"/>
              </w:rPr>
              <w:t xml:space="preserve">Procurement Procedure under Procurement Act 2023 </w:t>
            </w:r>
          </w:p>
        </w:tc>
        <w:tc>
          <w:tcPr>
            <w:tcW w:w="9274" w:type="dxa"/>
            <w:tcMar>
              <w:top w:w="57" w:type="dxa"/>
              <w:left w:w="57" w:type="dxa"/>
              <w:bottom w:w="57" w:type="dxa"/>
              <w:right w:w="57" w:type="dxa"/>
            </w:tcMar>
          </w:tcPr>
          <w:p w14:paraId="0000012B" w14:textId="77777777" w:rsidR="00D073A8" w:rsidRDefault="002D3983">
            <w:pPr>
              <w:pBdr>
                <w:top w:val="nil"/>
                <w:left w:val="nil"/>
                <w:bottom w:val="nil"/>
                <w:right w:val="nil"/>
                <w:between w:val="nil"/>
              </w:pBdr>
              <w:spacing w:before="120" w:after="120"/>
              <w:ind w:left="108" w:right="189"/>
              <w:rPr>
                <w:color w:val="000000"/>
                <w:sz w:val="20"/>
                <w:szCs w:val="20"/>
              </w:rPr>
            </w:pPr>
            <w:r>
              <w:rPr>
                <w:color w:val="000000"/>
                <w:sz w:val="20"/>
                <w:szCs w:val="20"/>
              </w:rPr>
              <w:t>It is anticipated that the procurement will be undertaken under the requirements of the Procurement Act 2023.</w:t>
            </w:r>
          </w:p>
          <w:p w14:paraId="0000012C" w14:textId="77777777" w:rsidR="00D073A8" w:rsidRDefault="002D3983">
            <w:pPr>
              <w:pBdr>
                <w:top w:val="nil"/>
                <w:left w:val="nil"/>
                <w:bottom w:val="nil"/>
                <w:right w:val="nil"/>
                <w:between w:val="nil"/>
              </w:pBdr>
              <w:spacing w:before="120" w:after="120"/>
              <w:ind w:left="108" w:right="189"/>
              <w:rPr>
                <w:color w:val="000000"/>
                <w:sz w:val="20"/>
                <w:szCs w:val="20"/>
              </w:rPr>
            </w:pPr>
            <w:r>
              <w:rPr>
                <w:color w:val="000000"/>
                <w:sz w:val="20"/>
                <w:szCs w:val="20"/>
              </w:rPr>
              <w:t>The Competitive Flexible Procedure will be utilised.</w:t>
            </w:r>
          </w:p>
          <w:p w14:paraId="0000012D" w14:textId="475EEF10" w:rsidR="00D073A8" w:rsidRDefault="002D3983">
            <w:pPr>
              <w:pBdr>
                <w:top w:val="nil"/>
                <w:left w:val="nil"/>
                <w:bottom w:val="nil"/>
                <w:right w:val="nil"/>
                <w:between w:val="nil"/>
              </w:pBdr>
              <w:spacing w:before="120" w:after="120"/>
              <w:ind w:left="108" w:right="189"/>
              <w:rPr>
                <w:color w:val="000000"/>
                <w:sz w:val="20"/>
                <w:szCs w:val="20"/>
              </w:rPr>
            </w:pPr>
            <w:r>
              <w:rPr>
                <w:color w:val="000000"/>
                <w:sz w:val="20"/>
                <w:szCs w:val="20"/>
              </w:rPr>
              <w:t xml:space="preserve">NWS anticipates that the </w:t>
            </w:r>
            <w:r>
              <w:rPr>
                <w:sz w:val="20"/>
                <w:szCs w:val="20"/>
              </w:rPr>
              <w:t>procurement</w:t>
            </w:r>
            <w:r>
              <w:rPr>
                <w:color w:val="000000"/>
                <w:sz w:val="20"/>
                <w:szCs w:val="20"/>
              </w:rPr>
              <w:t xml:space="preserve"> will include dialogue, interviews and/or supplier presentations. NWS has not discounted the use of behavioural assessment in the award process.</w:t>
            </w:r>
          </w:p>
        </w:tc>
      </w:tr>
      <w:tr w:rsidR="00D073A8" w14:paraId="7618A9C0" w14:textId="77777777">
        <w:trPr>
          <w:trHeight w:val="1544"/>
        </w:trPr>
        <w:tc>
          <w:tcPr>
            <w:tcW w:w="2066" w:type="dxa"/>
            <w:vMerge/>
            <w:tcMar>
              <w:top w:w="57" w:type="dxa"/>
              <w:left w:w="57" w:type="dxa"/>
              <w:bottom w:w="57" w:type="dxa"/>
              <w:right w:w="57" w:type="dxa"/>
            </w:tcMar>
          </w:tcPr>
          <w:p w14:paraId="0000012E"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2F" w14:textId="77777777" w:rsidR="00D073A8" w:rsidRDefault="002D3983">
            <w:pPr>
              <w:numPr>
                <w:ilvl w:val="0"/>
                <w:numId w:val="16"/>
              </w:numPr>
              <w:pBdr>
                <w:top w:val="nil"/>
                <w:left w:val="nil"/>
                <w:bottom w:val="nil"/>
                <w:right w:val="nil"/>
                <w:between w:val="nil"/>
              </w:pBdr>
              <w:spacing w:before="120" w:after="120"/>
              <w:ind w:left="483"/>
              <w:rPr>
                <w:color w:val="000000"/>
                <w:sz w:val="20"/>
                <w:szCs w:val="20"/>
              </w:rPr>
            </w:pPr>
            <w:r>
              <w:rPr>
                <w:color w:val="000000"/>
                <w:sz w:val="20"/>
                <w:szCs w:val="20"/>
              </w:rPr>
              <w:t>Conditions of Participation</w:t>
            </w:r>
          </w:p>
        </w:tc>
        <w:tc>
          <w:tcPr>
            <w:tcW w:w="9274" w:type="dxa"/>
            <w:tcMar>
              <w:top w:w="57" w:type="dxa"/>
              <w:left w:w="57" w:type="dxa"/>
              <w:bottom w:w="57" w:type="dxa"/>
              <w:right w:w="57" w:type="dxa"/>
            </w:tcMar>
          </w:tcPr>
          <w:p w14:paraId="00000130" w14:textId="339D57C7" w:rsidR="00D073A8" w:rsidRDefault="002D3983">
            <w:pPr>
              <w:pBdr>
                <w:top w:val="nil"/>
                <w:left w:val="nil"/>
                <w:bottom w:val="nil"/>
                <w:right w:val="nil"/>
                <w:between w:val="nil"/>
              </w:pBdr>
              <w:spacing w:before="120" w:after="120"/>
              <w:ind w:left="107"/>
              <w:rPr>
                <w:color w:val="000000"/>
                <w:sz w:val="20"/>
                <w:szCs w:val="20"/>
              </w:rPr>
            </w:pPr>
            <w:r>
              <w:rPr>
                <w:color w:val="000000"/>
                <w:sz w:val="20"/>
                <w:szCs w:val="20"/>
              </w:rPr>
              <w:t xml:space="preserve">Potential bidders will be assessed against the Excluded and Excludable </w:t>
            </w:r>
            <w:r>
              <w:rPr>
                <w:sz w:val="20"/>
                <w:szCs w:val="20"/>
              </w:rPr>
              <w:t>Criteria</w:t>
            </w:r>
            <w:r>
              <w:rPr>
                <w:color w:val="000000"/>
                <w:sz w:val="20"/>
                <w:szCs w:val="20"/>
              </w:rPr>
              <w:t xml:space="preserve">, and Debarment List prior to assessment against </w:t>
            </w:r>
            <w:proofErr w:type="gramStart"/>
            <w:r>
              <w:rPr>
                <w:color w:val="000000"/>
                <w:sz w:val="20"/>
                <w:szCs w:val="20"/>
              </w:rPr>
              <w:t>a number of</w:t>
            </w:r>
            <w:proofErr w:type="gramEnd"/>
            <w:r>
              <w:rPr>
                <w:color w:val="000000"/>
                <w:sz w:val="20"/>
                <w:szCs w:val="20"/>
              </w:rPr>
              <w:t xml:space="preserve"> scored project specific questions to determine experience and capability.</w:t>
            </w:r>
          </w:p>
          <w:p w14:paraId="00000131" w14:textId="1147D8C6" w:rsidR="00D073A8" w:rsidRDefault="002D3983">
            <w:pPr>
              <w:pBdr>
                <w:top w:val="nil"/>
                <w:left w:val="nil"/>
                <w:bottom w:val="nil"/>
                <w:right w:val="nil"/>
                <w:between w:val="nil"/>
              </w:pBdr>
              <w:spacing w:before="120" w:after="120"/>
              <w:ind w:left="108" w:right="189"/>
              <w:rPr>
                <w:color w:val="000000"/>
                <w:sz w:val="20"/>
                <w:szCs w:val="20"/>
              </w:rPr>
            </w:pPr>
            <w:r>
              <w:rPr>
                <w:color w:val="000000"/>
                <w:sz w:val="20"/>
                <w:szCs w:val="20"/>
              </w:rPr>
              <w:t xml:space="preserve">NWS will </w:t>
            </w:r>
            <w:r w:rsidR="001253BD">
              <w:rPr>
                <w:color w:val="000000"/>
                <w:sz w:val="20"/>
                <w:szCs w:val="20"/>
              </w:rPr>
              <w:t>down select</w:t>
            </w:r>
            <w:r>
              <w:rPr>
                <w:color w:val="000000"/>
                <w:sz w:val="20"/>
                <w:szCs w:val="20"/>
              </w:rPr>
              <w:t xml:space="preserve"> and invite to participate the three highest scoring potential bidders from the Conditions of Participation stage.  </w:t>
            </w:r>
          </w:p>
        </w:tc>
      </w:tr>
      <w:tr w:rsidR="00D073A8" w14:paraId="2B351AB2" w14:textId="77777777">
        <w:trPr>
          <w:trHeight w:val="1639"/>
        </w:trPr>
        <w:tc>
          <w:tcPr>
            <w:tcW w:w="2066" w:type="dxa"/>
            <w:vMerge/>
            <w:tcMar>
              <w:top w:w="57" w:type="dxa"/>
              <w:left w:w="57" w:type="dxa"/>
              <w:bottom w:w="57" w:type="dxa"/>
              <w:right w:w="57" w:type="dxa"/>
            </w:tcMar>
          </w:tcPr>
          <w:p w14:paraId="00000132"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33" w14:textId="77777777" w:rsidR="00D073A8" w:rsidRDefault="002D3983">
            <w:pPr>
              <w:numPr>
                <w:ilvl w:val="0"/>
                <w:numId w:val="16"/>
              </w:numPr>
              <w:pBdr>
                <w:top w:val="nil"/>
                <w:left w:val="nil"/>
                <w:bottom w:val="nil"/>
                <w:right w:val="nil"/>
                <w:between w:val="nil"/>
              </w:pBdr>
              <w:spacing w:before="120" w:after="120"/>
              <w:ind w:left="483"/>
              <w:rPr>
                <w:color w:val="000000"/>
                <w:sz w:val="20"/>
                <w:szCs w:val="20"/>
              </w:rPr>
            </w:pPr>
            <w:r>
              <w:rPr>
                <w:color w:val="000000"/>
                <w:sz w:val="20"/>
                <w:szCs w:val="20"/>
              </w:rPr>
              <w:t>Contract Award Criteria</w:t>
            </w:r>
          </w:p>
        </w:tc>
        <w:tc>
          <w:tcPr>
            <w:tcW w:w="9274" w:type="dxa"/>
            <w:tcMar>
              <w:top w:w="57" w:type="dxa"/>
              <w:left w:w="57" w:type="dxa"/>
              <w:bottom w:w="57" w:type="dxa"/>
              <w:right w:w="57" w:type="dxa"/>
            </w:tcMar>
          </w:tcPr>
          <w:p w14:paraId="00000134" w14:textId="77777777" w:rsidR="00D073A8" w:rsidRDefault="002D3983">
            <w:pPr>
              <w:pBdr>
                <w:top w:val="nil"/>
                <w:left w:val="nil"/>
                <w:bottom w:val="nil"/>
                <w:right w:val="nil"/>
                <w:between w:val="nil"/>
              </w:pBdr>
              <w:spacing w:before="120" w:after="120"/>
              <w:ind w:left="107" w:right="189"/>
              <w:rPr>
                <w:color w:val="000000"/>
                <w:sz w:val="20"/>
                <w:szCs w:val="20"/>
              </w:rPr>
            </w:pPr>
            <w:r>
              <w:rPr>
                <w:color w:val="000000"/>
                <w:sz w:val="20"/>
                <w:szCs w:val="20"/>
              </w:rPr>
              <w:t>Contract Award Criteria will be the Most Advantageous Tender. The Most Advantageous Tender will be determined through a combination of threshold and ranking criteria that are expected to focus on the following areas:</w:t>
            </w:r>
          </w:p>
          <w:p w14:paraId="00000135" w14:textId="77777777" w:rsidR="00D073A8" w:rsidRDefault="002D3983">
            <w:pPr>
              <w:pBdr>
                <w:top w:val="nil"/>
                <w:left w:val="nil"/>
                <w:bottom w:val="nil"/>
                <w:right w:val="nil"/>
                <w:between w:val="nil"/>
              </w:pBdr>
              <w:spacing w:before="120" w:after="120"/>
              <w:ind w:left="107" w:right="189"/>
              <w:rPr>
                <w:b/>
                <w:color w:val="000000"/>
                <w:sz w:val="20"/>
                <w:szCs w:val="20"/>
              </w:rPr>
            </w:pPr>
            <w:r>
              <w:rPr>
                <w:b/>
                <w:color w:val="000000"/>
                <w:sz w:val="20"/>
                <w:szCs w:val="20"/>
              </w:rPr>
              <w:t>Technical:</w:t>
            </w:r>
          </w:p>
          <w:p w14:paraId="00000136"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Quality of the proposed Leadership / Delivery Team to provide overall leadership and demonstrate technical competence</w:t>
            </w:r>
          </w:p>
          <w:p w14:paraId="00000137" w14:textId="77777777" w:rsidR="00D073A8" w:rsidRDefault="002D3983">
            <w:pPr>
              <w:numPr>
                <w:ilvl w:val="0"/>
                <w:numId w:val="4"/>
              </w:numPr>
              <w:pBdr>
                <w:top w:val="nil"/>
                <w:left w:val="nil"/>
                <w:bottom w:val="nil"/>
                <w:right w:val="nil"/>
                <w:between w:val="nil"/>
              </w:pBdr>
              <w:tabs>
                <w:tab w:val="left" w:pos="827"/>
                <w:tab w:val="left" w:pos="828"/>
              </w:tabs>
              <w:spacing w:before="120" w:after="120"/>
              <w:ind w:right="285"/>
              <w:rPr>
                <w:color w:val="000000"/>
                <w:sz w:val="20"/>
                <w:szCs w:val="20"/>
              </w:rPr>
            </w:pPr>
            <w:r>
              <w:rPr>
                <w:color w:val="000000"/>
                <w:sz w:val="20"/>
                <w:szCs w:val="20"/>
              </w:rPr>
              <w:t>Quality of SCDP's management plans and proposals for delivery – specifically including but not limited to:</w:t>
            </w:r>
          </w:p>
          <w:p w14:paraId="00000138" w14:textId="77777777" w:rsidR="00D073A8" w:rsidRDefault="002D3983">
            <w:pPr>
              <w:numPr>
                <w:ilvl w:val="1"/>
                <w:numId w:val="4"/>
              </w:numPr>
              <w:pBdr>
                <w:top w:val="nil"/>
                <w:left w:val="nil"/>
                <w:bottom w:val="nil"/>
                <w:right w:val="nil"/>
                <w:between w:val="nil"/>
              </w:pBdr>
              <w:tabs>
                <w:tab w:val="left" w:pos="1548"/>
              </w:tabs>
              <w:spacing w:before="120" w:after="120"/>
              <w:rPr>
                <w:color w:val="000000"/>
                <w:sz w:val="20"/>
                <w:szCs w:val="20"/>
              </w:rPr>
            </w:pPr>
            <w:r>
              <w:rPr>
                <w:color w:val="000000"/>
                <w:sz w:val="20"/>
                <w:szCs w:val="20"/>
              </w:rPr>
              <w:t>alignment of SCDP's delivery vision to that of NWS</w:t>
            </w:r>
          </w:p>
          <w:p w14:paraId="00000139" w14:textId="77777777" w:rsidR="00D073A8" w:rsidRDefault="002D3983">
            <w:pPr>
              <w:numPr>
                <w:ilvl w:val="1"/>
                <w:numId w:val="4"/>
              </w:numPr>
              <w:pBdr>
                <w:top w:val="nil"/>
                <w:left w:val="nil"/>
                <w:bottom w:val="nil"/>
                <w:right w:val="nil"/>
                <w:between w:val="nil"/>
              </w:pBdr>
              <w:tabs>
                <w:tab w:val="left" w:pos="1548"/>
              </w:tabs>
              <w:spacing w:before="120" w:after="120"/>
              <w:rPr>
                <w:color w:val="000000"/>
                <w:sz w:val="20"/>
                <w:szCs w:val="20"/>
              </w:rPr>
            </w:pPr>
            <w:r>
              <w:rPr>
                <w:color w:val="000000"/>
                <w:sz w:val="20"/>
                <w:szCs w:val="20"/>
              </w:rPr>
              <w:t>alignment of SCDP's values with those of NWS</w:t>
            </w:r>
          </w:p>
          <w:p w14:paraId="0000013A" w14:textId="77777777" w:rsidR="00D073A8" w:rsidRDefault="002D3983">
            <w:pPr>
              <w:numPr>
                <w:ilvl w:val="1"/>
                <w:numId w:val="4"/>
              </w:numPr>
              <w:pBdr>
                <w:top w:val="nil"/>
                <w:left w:val="nil"/>
                <w:bottom w:val="nil"/>
                <w:right w:val="nil"/>
                <w:between w:val="nil"/>
              </w:pBdr>
              <w:tabs>
                <w:tab w:val="left" w:pos="1548"/>
              </w:tabs>
              <w:spacing w:before="120" w:after="120"/>
              <w:rPr>
                <w:color w:val="000000"/>
                <w:sz w:val="20"/>
                <w:szCs w:val="20"/>
              </w:rPr>
            </w:pPr>
            <w:r>
              <w:rPr>
                <w:color w:val="000000"/>
                <w:sz w:val="20"/>
                <w:szCs w:val="20"/>
              </w:rPr>
              <w:t>driving schedule performance of the project; and</w:t>
            </w:r>
          </w:p>
          <w:p w14:paraId="0000013B" w14:textId="77777777" w:rsidR="00D073A8" w:rsidRDefault="002D3983">
            <w:pPr>
              <w:numPr>
                <w:ilvl w:val="1"/>
                <w:numId w:val="4"/>
              </w:numPr>
              <w:pBdr>
                <w:top w:val="nil"/>
                <w:left w:val="nil"/>
                <w:bottom w:val="nil"/>
                <w:right w:val="nil"/>
                <w:between w:val="nil"/>
              </w:pBdr>
              <w:tabs>
                <w:tab w:val="left" w:pos="1548"/>
              </w:tabs>
              <w:spacing w:before="120" w:after="120"/>
              <w:rPr>
                <w:color w:val="000000"/>
                <w:sz w:val="20"/>
                <w:szCs w:val="20"/>
              </w:rPr>
            </w:pPr>
            <w:r>
              <w:rPr>
                <w:color w:val="000000"/>
                <w:sz w:val="20"/>
                <w:szCs w:val="20"/>
              </w:rPr>
              <w:t xml:space="preserve">procurement, contract management and performance management of the supply </w:t>
            </w:r>
            <w:r>
              <w:rPr>
                <w:color w:val="000000"/>
                <w:sz w:val="20"/>
                <w:szCs w:val="20"/>
              </w:rPr>
              <w:lastRenderedPageBreak/>
              <w:t>chain.</w:t>
            </w:r>
          </w:p>
          <w:p w14:paraId="0000013C" w14:textId="77777777" w:rsidR="00D073A8" w:rsidRDefault="002D3983">
            <w:pPr>
              <w:keepNext/>
              <w:pBdr>
                <w:top w:val="nil"/>
                <w:left w:val="nil"/>
                <w:bottom w:val="nil"/>
                <w:right w:val="nil"/>
                <w:between w:val="nil"/>
              </w:pBdr>
              <w:spacing w:before="120" w:after="120"/>
              <w:ind w:left="108" w:right="187"/>
              <w:rPr>
                <w:b/>
                <w:color w:val="000000"/>
                <w:sz w:val="20"/>
                <w:szCs w:val="20"/>
              </w:rPr>
            </w:pPr>
            <w:r>
              <w:rPr>
                <w:b/>
                <w:color w:val="000000"/>
                <w:sz w:val="20"/>
                <w:szCs w:val="20"/>
              </w:rPr>
              <w:t>Commercial:</w:t>
            </w:r>
          </w:p>
          <w:p w14:paraId="0000013D"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 xml:space="preserve">Cost model for Task 0 (Salaries, Overhead &amp; Fee) </w:t>
            </w:r>
          </w:p>
          <w:p w14:paraId="0000013E"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Overhead % and</w:t>
            </w:r>
          </w:p>
          <w:p w14:paraId="0000013F"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Profit %</w:t>
            </w:r>
          </w:p>
          <w:p w14:paraId="00000140" w14:textId="77777777" w:rsidR="00D073A8" w:rsidRDefault="002D3983">
            <w:pPr>
              <w:pBdr>
                <w:top w:val="nil"/>
                <w:left w:val="nil"/>
                <w:bottom w:val="nil"/>
                <w:right w:val="nil"/>
                <w:between w:val="nil"/>
              </w:pBdr>
              <w:spacing w:before="120" w:after="120"/>
              <w:ind w:left="107" w:right="189"/>
              <w:rPr>
                <w:b/>
                <w:color w:val="000000"/>
                <w:sz w:val="20"/>
                <w:szCs w:val="20"/>
              </w:rPr>
            </w:pPr>
            <w:r>
              <w:rPr>
                <w:b/>
                <w:color w:val="000000"/>
                <w:sz w:val="20"/>
                <w:szCs w:val="20"/>
              </w:rPr>
              <w:t>Social Value</w:t>
            </w:r>
          </w:p>
          <w:p w14:paraId="00000141"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3 year high level plan of social value delivery</w:t>
            </w:r>
          </w:p>
          <w:p w14:paraId="00000142"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12 month programme of social value delivery linked to the 3 year plan</w:t>
            </w:r>
          </w:p>
          <w:p w14:paraId="00000143" w14:textId="77777777" w:rsidR="00D073A8" w:rsidRDefault="002D3983">
            <w:pPr>
              <w:pBdr>
                <w:top w:val="nil"/>
                <w:left w:val="nil"/>
                <w:bottom w:val="nil"/>
                <w:right w:val="nil"/>
                <w:between w:val="nil"/>
              </w:pBdr>
              <w:spacing w:before="120" w:after="120"/>
              <w:ind w:left="107" w:right="189"/>
              <w:rPr>
                <w:color w:val="000000"/>
                <w:sz w:val="20"/>
                <w:szCs w:val="20"/>
              </w:rPr>
            </w:pPr>
            <w:r>
              <w:rPr>
                <w:color w:val="000000"/>
                <w:sz w:val="20"/>
                <w:szCs w:val="20"/>
              </w:rPr>
              <w:t xml:space="preserve">Detailed Contract Award Criteria will be developed and shared with the market in draft form in due course, in advance of formal launch of the procurement.  </w:t>
            </w:r>
          </w:p>
          <w:p w14:paraId="00000144" w14:textId="77777777" w:rsidR="00D073A8" w:rsidRDefault="002D3983">
            <w:pPr>
              <w:pBdr>
                <w:top w:val="nil"/>
                <w:left w:val="nil"/>
                <w:bottom w:val="nil"/>
                <w:right w:val="nil"/>
                <w:between w:val="nil"/>
              </w:pBdr>
              <w:spacing w:before="120" w:after="120"/>
              <w:ind w:left="107" w:right="361"/>
              <w:jc w:val="both"/>
              <w:rPr>
                <w:color w:val="000000"/>
                <w:sz w:val="20"/>
                <w:szCs w:val="20"/>
              </w:rPr>
            </w:pPr>
            <w:r>
              <w:rPr>
                <w:color w:val="000000"/>
                <w:sz w:val="20"/>
                <w:szCs w:val="20"/>
              </w:rPr>
              <w:t>The relative weighting of quality versus cost will be confirmed in due course, however current expectations are that the rough order of magnitude weightings shall be:</w:t>
            </w:r>
          </w:p>
          <w:p w14:paraId="00000145" w14:textId="77777777" w:rsidR="00D073A8" w:rsidRDefault="002D3983">
            <w:pPr>
              <w:numPr>
                <w:ilvl w:val="0"/>
                <w:numId w:val="9"/>
              </w:numPr>
              <w:pBdr>
                <w:top w:val="nil"/>
                <w:left w:val="nil"/>
                <w:bottom w:val="nil"/>
                <w:right w:val="nil"/>
                <w:between w:val="nil"/>
              </w:pBdr>
              <w:spacing w:before="120" w:after="120"/>
              <w:ind w:right="361"/>
              <w:jc w:val="both"/>
              <w:rPr>
                <w:color w:val="000000"/>
                <w:sz w:val="20"/>
                <w:szCs w:val="20"/>
              </w:rPr>
            </w:pPr>
            <w:r>
              <w:rPr>
                <w:color w:val="000000"/>
                <w:sz w:val="20"/>
                <w:szCs w:val="20"/>
              </w:rPr>
              <w:t xml:space="preserve">70% Technical </w:t>
            </w:r>
          </w:p>
          <w:p w14:paraId="00000146" w14:textId="77777777" w:rsidR="00D073A8" w:rsidRDefault="002D3983">
            <w:pPr>
              <w:numPr>
                <w:ilvl w:val="0"/>
                <w:numId w:val="9"/>
              </w:numPr>
              <w:pBdr>
                <w:top w:val="nil"/>
                <w:left w:val="nil"/>
                <w:bottom w:val="nil"/>
                <w:right w:val="nil"/>
                <w:between w:val="nil"/>
              </w:pBdr>
              <w:spacing w:before="120" w:after="120"/>
              <w:ind w:right="361"/>
              <w:jc w:val="both"/>
              <w:rPr>
                <w:color w:val="000000"/>
                <w:sz w:val="20"/>
                <w:szCs w:val="20"/>
              </w:rPr>
            </w:pPr>
            <w:r>
              <w:rPr>
                <w:color w:val="000000"/>
                <w:sz w:val="20"/>
                <w:szCs w:val="20"/>
              </w:rPr>
              <w:t>10% Social Value</w:t>
            </w:r>
          </w:p>
          <w:p w14:paraId="00000147" w14:textId="77777777" w:rsidR="00D073A8" w:rsidRDefault="002D3983">
            <w:pPr>
              <w:numPr>
                <w:ilvl w:val="0"/>
                <w:numId w:val="9"/>
              </w:numPr>
              <w:pBdr>
                <w:top w:val="nil"/>
                <w:left w:val="nil"/>
                <w:bottom w:val="nil"/>
                <w:right w:val="nil"/>
                <w:between w:val="nil"/>
              </w:pBdr>
              <w:spacing w:before="120" w:after="120"/>
              <w:ind w:right="361"/>
              <w:jc w:val="both"/>
              <w:rPr>
                <w:color w:val="000000"/>
                <w:sz w:val="20"/>
                <w:szCs w:val="20"/>
              </w:rPr>
            </w:pPr>
            <w:r>
              <w:rPr>
                <w:color w:val="000000"/>
                <w:sz w:val="20"/>
                <w:szCs w:val="20"/>
              </w:rPr>
              <w:t>20% Commercial</w:t>
            </w:r>
          </w:p>
          <w:p w14:paraId="00000148" w14:textId="77777777" w:rsidR="00D073A8" w:rsidRDefault="00D073A8">
            <w:pPr>
              <w:pBdr>
                <w:top w:val="nil"/>
                <w:left w:val="nil"/>
                <w:bottom w:val="nil"/>
                <w:right w:val="nil"/>
                <w:between w:val="nil"/>
              </w:pBdr>
              <w:spacing w:before="120" w:after="120"/>
              <w:ind w:left="107" w:right="361"/>
              <w:jc w:val="both"/>
              <w:rPr>
                <w:color w:val="000000"/>
                <w:sz w:val="20"/>
                <w:szCs w:val="20"/>
              </w:rPr>
            </w:pPr>
          </w:p>
          <w:p w14:paraId="00000149" w14:textId="77777777" w:rsidR="00D073A8" w:rsidRDefault="002D3983">
            <w:pPr>
              <w:pBdr>
                <w:top w:val="nil"/>
                <w:left w:val="nil"/>
                <w:bottom w:val="nil"/>
                <w:right w:val="nil"/>
                <w:between w:val="nil"/>
              </w:pBdr>
              <w:spacing w:before="120" w:after="120"/>
              <w:ind w:left="107"/>
              <w:rPr>
                <w:color w:val="000000"/>
                <w:sz w:val="20"/>
                <w:szCs w:val="20"/>
              </w:rPr>
            </w:pPr>
            <w:r>
              <w:rPr>
                <w:color w:val="000000"/>
                <w:sz w:val="20"/>
                <w:szCs w:val="20"/>
              </w:rPr>
              <w:t>Acceptance of the terms of the draft Contract (following Dialogue) will be a Pass/Fail Criteria.</w:t>
            </w:r>
          </w:p>
        </w:tc>
      </w:tr>
      <w:tr w:rsidR="00D073A8" w14:paraId="2F4DE087" w14:textId="77777777">
        <w:trPr>
          <w:trHeight w:val="1639"/>
        </w:trPr>
        <w:tc>
          <w:tcPr>
            <w:tcW w:w="2066" w:type="dxa"/>
            <w:tcMar>
              <w:top w:w="57" w:type="dxa"/>
              <w:left w:w="57" w:type="dxa"/>
              <w:bottom w:w="57" w:type="dxa"/>
              <w:right w:w="57" w:type="dxa"/>
            </w:tcMar>
          </w:tcPr>
          <w:p w14:paraId="0000014A" w14:textId="77777777" w:rsidR="00D073A8" w:rsidRDefault="00D073A8">
            <w:pPr>
              <w:spacing w:before="120" w:after="120"/>
              <w:rPr>
                <w:sz w:val="2"/>
                <w:szCs w:val="2"/>
              </w:rPr>
            </w:pPr>
          </w:p>
        </w:tc>
        <w:tc>
          <w:tcPr>
            <w:tcW w:w="2835" w:type="dxa"/>
            <w:tcMar>
              <w:top w:w="57" w:type="dxa"/>
              <w:left w:w="57" w:type="dxa"/>
              <w:bottom w:w="57" w:type="dxa"/>
              <w:right w:w="57" w:type="dxa"/>
            </w:tcMar>
          </w:tcPr>
          <w:p w14:paraId="0000014B" w14:textId="77777777" w:rsidR="00D073A8" w:rsidRDefault="002D3983">
            <w:pPr>
              <w:numPr>
                <w:ilvl w:val="0"/>
                <w:numId w:val="16"/>
              </w:numPr>
              <w:pBdr>
                <w:top w:val="nil"/>
                <w:left w:val="nil"/>
                <w:bottom w:val="nil"/>
                <w:right w:val="nil"/>
                <w:between w:val="nil"/>
              </w:pBdr>
              <w:spacing w:before="120" w:after="120"/>
              <w:ind w:left="483"/>
              <w:rPr>
                <w:color w:val="000000"/>
                <w:sz w:val="20"/>
                <w:szCs w:val="20"/>
              </w:rPr>
            </w:pPr>
            <w:r>
              <w:rPr>
                <w:color w:val="000000"/>
                <w:sz w:val="20"/>
                <w:szCs w:val="20"/>
              </w:rPr>
              <w:t>Test of Financial Standing</w:t>
            </w:r>
          </w:p>
        </w:tc>
        <w:tc>
          <w:tcPr>
            <w:tcW w:w="9274" w:type="dxa"/>
            <w:tcMar>
              <w:top w:w="57" w:type="dxa"/>
              <w:left w:w="57" w:type="dxa"/>
              <w:bottom w:w="57" w:type="dxa"/>
              <w:right w:w="57" w:type="dxa"/>
            </w:tcMar>
          </w:tcPr>
          <w:p w14:paraId="0000014C" w14:textId="26CF4651" w:rsidR="00D073A8" w:rsidRDefault="002D3983">
            <w:pPr>
              <w:pBdr>
                <w:top w:val="nil"/>
                <w:left w:val="nil"/>
                <w:bottom w:val="nil"/>
                <w:right w:val="nil"/>
                <w:between w:val="nil"/>
              </w:pBdr>
              <w:spacing w:before="120" w:after="120"/>
              <w:ind w:left="107" w:right="189"/>
              <w:rPr>
                <w:sz w:val="20"/>
                <w:szCs w:val="20"/>
              </w:rPr>
            </w:pPr>
            <w:r>
              <w:rPr>
                <w:color w:val="000000"/>
                <w:sz w:val="20"/>
                <w:szCs w:val="20"/>
              </w:rPr>
              <w:t xml:space="preserve">A contract of this nature must have criteria that tests the financial standing of the suppliers who wish to be contracted to deliver it. NWS are currently undertaking an options study to determine which </w:t>
            </w:r>
            <w:r>
              <w:rPr>
                <w:sz w:val="20"/>
                <w:szCs w:val="20"/>
              </w:rPr>
              <w:t>method of testing the financial standing is best suited to deliver the required assurance of the SCDP’s financial strength whilst not constraining the market by setting the bar at an unattainable level.</w:t>
            </w:r>
          </w:p>
          <w:p w14:paraId="0000014D" w14:textId="77777777" w:rsidR="00D073A8" w:rsidRDefault="002D3983" w:rsidP="00AA1FBE">
            <w:pPr>
              <w:pBdr>
                <w:top w:val="nil"/>
                <w:left w:val="nil"/>
                <w:bottom w:val="nil"/>
                <w:right w:val="nil"/>
                <w:between w:val="nil"/>
              </w:pBdr>
              <w:spacing w:before="120" w:after="120"/>
              <w:ind w:left="148" w:right="189"/>
              <w:rPr>
                <w:sz w:val="20"/>
                <w:szCs w:val="20"/>
              </w:rPr>
            </w:pPr>
            <w:r>
              <w:rPr>
                <w:sz w:val="20"/>
                <w:szCs w:val="20"/>
              </w:rPr>
              <w:t xml:space="preserve">To support the analysis of financial strength, Bidders will be required to provide the previous ~2 years financial statements, calculate relevant financial ratios and thresholds, and provide a Dun &amp; Bradstreet number (credit report). </w:t>
            </w:r>
          </w:p>
          <w:p w14:paraId="0000014E" w14:textId="77777777" w:rsidR="00D073A8" w:rsidRDefault="002D3983" w:rsidP="00AA1FBE">
            <w:pPr>
              <w:pBdr>
                <w:top w:val="nil"/>
                <w:left w:val="nil"/>
                <w:bottom w:val="nil"/>
                <w:right w:val="nil"/>
                <w:between w:val="nil"/>
              </w:pBdr>
              <w:spacing w:before="120" w:after="120"/>
              <w:ind w:left="148" w:right="189"/>
              <w:rPr>
                <w:sz w:val="20"/>
                <w:szCs w:val="20"/>
              </w:rPr>
            </w:pPr>
            <w:r>
              <w:rPr>
                <w:sz w:val="20"/>
                <w:szCs w:val="20"/>
              </w:rPr>
              <w:t xml:space="preserve">It is acknowledged that some parties may wish to bid as joint ventures/consortia. To cater for joint </w:t>
            </w:r>
            <w:r>
              <w:rPr>
                <w:sz w:val="20"/>
                <w:szCs w:val="20"/>
              </w:rPr>
              <w:lastRenderedPageBreak/>
              <w:t xml:space="preserve">ventures/consortia there are two options under consideration for testing the turnover of joint bidding entities; either assessment of turnover threshold based upon all members of the joint venture/consortia using their % relative workshare, or the same assessment but to include their key subcontractors for assessment also. </w:t>
            </w:r>
          </w:p>
          <w:p w14:paraId="0000014F" w14:textId="77777777" w:rsidR="00D073A8" w:rsidRDefault="002D3983" w:rsidP="00AA1FBE">
            <w:pPr>
              <w:pBdr>
                <w:top w:val="nil"/>
                <w:left w:val="nil"/>
                <w:bottom w:val="nil"/>
                <w:right w:val="nil"/>
                <w:between w:val="nil"/>
              </w:pBdr>
              <w:spacing w:before="120" w:after="120"/>
              <w:ind w:left="148" w:right="189"/>
              <w:rPr>
                <w:sz w:val="20"/>
                <w:szCs w:val="20"/>
              </w:rPr>
            </w:pPr>
            <w:r>
              <w:rPr>
                <w:sz w:val="20"/>
                <w:szCs w:val="20"/>
              </w:rPr>
              <w:t xml:space="preserve">Basing the test of financial standing on % workshare of the SCDP this approach intends to minimise the risk of excluding SME participation. </w:t>
            </w:r>
          </w:p>
          <w:p w14:paraId="00000150" w14:textId="77777777" w:rsidR="00D073A8" w:rsidRDefault="002D3983">
            <w:pPr>
              <w:pBdr>
                <w:top w:val="nil"/>
                <w:left w:val="nil"/>
                <w:bottom w:val="nil"/>
                <w:right w:val="nil"/>
                <w:between w:val="nil"/>
              </w:pBdr>
              <w:spacing w:before="120" w:after="120"/>
              <w:ind w:left="107" w:right="189"/>
              <w:rPr>
                <w:sz w:val="20"/>
                <w:szCs w:val="20"/>
              </w:rPr>
            </w:pPr>
            <w:r>
              <w:rPr>
                <w:sz w:val="20"/>
                <w:szCs w:val="20"/>
              </w:rPr>
              <w:t>In terms of the key metrics and ratios NWS will apply to determine financial health, several options are being considered. These include but are not limited to;</w:t>
            </w:r>
          </w:p>
          <w:p w14:paraId="00000151" w14:textId="77777777" w:rsidR="00D073A8" w:rsidRDefault="002D3983">
            <w:pPr>
              <w:numPr>
                <w:ilvl w:val="0"/>
                <w:numId w:val="18"/>
              </w:numPr>
              <w:spacing w:before="120"/>
              <w:ind w:right="189"/>
              <w:rPr>
                <w:sz w:val="20"/>
                <w:szCs w:val="20"/>
              </w:rPr>
            </w:pPr>
            <w:r>
              <w:rPr>
                <w:sz w:val="20"/>
                <w:szCs w:val="20"/>
              </w:rPr>
              <w:t>Turnover Ratio</w:t>
            </w:r>
          </w:p>
          <w:p w14:paraId="00000152" w14:textId="77777777" w:rsidR="00D073A8" w:rsidRDefault="002D3983">
            <w:pPr>
              <w:numPr>
                <w:ilvl w:val="0"/>
                <w:numId w:val="18"/>
              </w:numPr>
              <w:pBdr>
                <w:top w:val="nil"/>
                <w:left w:val="nil"/>
                <w:bottom w:val="nil"/>
                <w:right w:val="nil"/>
                <w:between w:val="nil"/>
              </w:pBdr>
              <w:ind w:right="189"/>
              <w:rPr>
                <w:sz w:val="20"/>
                <w:szCs w:val="20"/>
              </w:rPr>
            </w:pPr>
            <w:r>
              <w:rPr>
                <w:sz w:val="20"/>
                <w:szCs w:val="20"/>
              </w:rPr>
              <w:t>Current Ratio</w:t>
            </w:r>
          </w:p>
          <w:p w14:paraId="00000153" w14:textId="77777777" w:rsidR="00D073A8" w:rsidRDefault="002D3983">
            <w:pPr>
              <w:numPr>
                <w:ilvl w:val="0"/>
                <w:numId w:val="18"/>
              </w:numPr>
              <w:pBdr>
                <w:top w:val="nil"/>
                <w:left w:val="nil"/>
                <w:bottom w:val="nil"/>
                <w:right w:val="nil"/>
                <w:between w:val="nil"/>
              </w:pBdr>
              <w:ind w:right="189"/>
              <w:rPr>
                <w:sz w:val="20"/>
                <w:szCs w:val="20"/>
              </w:rPr>
            </w:pPr>
            <w:r>
              <w:rPr>
                <w:sz w:val="20"/>
                <w:szCs w:val="20"/>
              </w:rPr>
              <w:t>Gearing Ratio</w:t>
            </w:r>
          </w:p>
          <w:p w14:paraId="00000154" w14:textId="77777777" w:rsidR="00D073A8" w:rsidRDefault="002D3983">
            <w:pPr>
              <w:numPr>
                <w:ilvl w:val="0"/>
                <w:numId w:val="18"/>
              </w:numPr>
              <w:pBdr>
                <w:top w:val="nil"/>
                <w:left w:val="nil"/>
                <w:bottom w:val="nil"/>
                <w:right w:val="nil"/>
                <w:between w:val="nil"/>
              </w:pBdr>
              <w:ind w:right="189"/>
              <w:rPr>
                <w:sz w:val="20"/>
                <w:szCs w:val="20"/>
              </w:rPr>
            </w:pPr>
            <w:r>
              <w:rPr>
                <w:sz w:val="20"/>
                <w:szCs w:val="20"/>
              </w:rPr>
              <w:t>Operating Margin</w:t>
            </w:r>
          </w:p>
          <w:p w14:paraId="00000155" w14:textId="77777777" w:rsidR="00D073A8" w:rsidRDefault="002D3983">
            <w:pPr>
              <w:numPr>
                <w:ilvl w:val="0"/>
                <w:numId w:val="18"/>
              </w:numPr>
              <w:pBdr>
                <w:top w:val="nil"/>
                <w:left w:val="nil"/>
                <w:bottom w:val="nil"/>
                <w:right w:val="nil"/>
                <w:between w:val="nil"/>
              </w:pBdr>
              <w:ind w:right="189"/>
              <w:rPr>
                <w:sz w:val="20"/>
                <w:szCs w:val="20"/>
              </w:rPr>
            </w:pPr>
            <w:r>
              <w:rPr>
                <w:sz w:val="20"/>
                <w:szCs w:val="20"/>
              </w:rPr>
              <w:t>Net Asset Value</w:t>
            </w:r>
          </w:p>
          <w:p w14:paraId="00000159" w14:textId="0F30668F" w:rsidR="00D073A8" w:rsidRPr="00AA1FBE" w:rsidRDefault="002D3983" w:rsidP="00AA1FBE">
            <w:pPr>
              <w:numPr>
                <w:ilvl w:val="0"/>
                <w:numId w:val="18"/>
              </w:numPr>
              <w:pBdr>
                <w:top w:val="nil"/>
                <w:left w:val="nil"/>
                <w:bottom w:val="nil"/>
                <w:right w:val="nil"/>
                <w:between w:val="nil"/>
              </w:pBdr>
            </w:pPr>
            <w:r>
              <w:rPr>
                <w:sz w:val="20"/>
                <w:szCs w:val="20"/>
              </w:rPr>
              <w:t>Net Debt / EBITDA</w:t>
            </w:r>
          </w:p>
        </w:tc>
      </w:tr>
    </w:tbl>
    <w:p w14:paraId="0000015A" w14:textId="77777777" w:rsidR="00D073A8" w:rsidRDefault="00D073A8">
      <w:pPr>
        <w:pBdr>
          <w:top w:val="nil"/>
          <w:left w:val="nil"/>
          <w:bottom w:val="nil"/>
          <w:right w:val="nil"/>
          <w:between w:val="nil"/>
        </w:pBdr>
        <w:spacing w:before="120" w:after="120"/>
        <w:rPr>
          <w:color w:val="000000"/>
          <w:sz w:val="20"/>
          <w:szCs w:val="20"/>
        </w:rPr>
        <w:sectPr w:rsidR="00D073A8">
          <w:pgSz w:w="16840" w:h="11910" w:orient="landscape"/>
          <w:pgMar w:top="1340" w:right="1280" w:bottom="960" w:left="1340" w:header="0" w:footer="776" w:gutter="0"/>
          <w:cols w:space="720"/>
        </w:sectPr>
      </w:pPr>
    </w:p>
    <w:p w14:paraId="0000015B" w14:textId="77777777" w:rsidR="00D073A8" w:rsidRDefault="00D073A8">
      <w:pPr>
        <w:pBdr>
          <w:top w:val="nil"/>
          <w:left w:val="nil"/>
          <w:bottom w:val="nil"/>
          <w:right w:val="nil"/>
          <w:between w:val="nil"/>
        </w:pBdr>
        <w:spacing w:before="120" w:after="120"/>
        <w:rPr>
          <w:color w:val="000000"/>
          <w:sz w:val="20"/>
          <w:szCs w:val="20"/>
        </w:rPr>
      </w:pPr>
    </w:p>
    <w:p w14:paraId="0000015C" w14:textId="09BC7595"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Tenders will not be permitted to engage any of the following suppliers on an exclusive basis (with the suppliers therefore remaining </w:t>
      </w:r>
      <w:r>
        <w:rPr>
          <w:sz w:val="20"/>
          <w:szCs w:val="20"/>
        </w:rPr>
        <w:t>available</w:t>
      </w:r>
      <w:r>
        <w:rPr>
          <w:color w:val="000000"/>
          <w:sz w:val="20"/>
          <w:szCs w:val="20"/>
        </w:rPr>
        <w:t xml:space="preserve"> for all tenderers:</w:t>
      </w:r>
    </w:p>
    <w:p w14:paraId="0000015D" w14:textId="77777777" w:rsidR="00D073A8" w:rsidRDefault="00D073A8">
      <w:pPr>
        <w:pBdr>
          <w:top w:val="nil"/>
          <w:left w:val="nil"/>
          <w:bottom w:val="nil"/>
          <w:right w:val="nil"/>
          <w:between w:val="nil"/>
        </w:pBdr>
        <w:spacing w:before="120" w:after="120"/>
        <w:rPr>
          <w:color w:val="000000"/>
          <w:sz w:val="20"/>
          <w:szCs w:val="20"/>
        </w:rPr>
      </w:pPr>
    </w:p>
    <w:p w14:paraId="0000015E" w14:textId="77777777" w:rsidR="00D073A8" w:rsidRDefault="002D3983">
      <w:pPr>
        <w:numPr>
          <w:ilvl w:val="0"/>
          <w:numId w:val="7"/>
        </w:numPr>
        <w:pBdr>
          <w:top w:val="nil"/>
          <w:left w:val="nil"/>
          <w:bottom w:val="nil"/>
          <w:right w:val="nil"/>
          <w:between w:val="nil"/>
        </w:pBdr>
        <w:spacing w:before="120" w:after="120"/>
        <w:rPr>
          <w:color w:val="000000"/>
          <w:sz w:val="20"/>
          <w:szCs w:val="20"/>
        </w:rPr>
      </w:pPr>
      <w:r>
        <w:rPr>
          <w:color w:val="000000"/>
          <w:sz w:val="20"/>
          <w:szCs w:val="20"/>
        </w:rPr>
        <w:t>The British Geological Survey</w:t>
      </w:r>
    </w:p>
    <w:p w14:paraId="0000015F" w14:textId="77777777" w:rsidR="00D073A8" w:rsidRDefault="002D3983">
      <w:pPr>
        <w:numPr>
          <w:ilvl w:val="0"/>
          <w:numId w:val="7"/>
        </w:numPr>
        <w:pBdr>
          <w:top w:val="nil"/>
          <w:left w:val="nil"/>
          <w:bottom w:val="nil"/>
          <w:right w:val="nil"/>
          <w:between w:val="nil"/>
        </w:pBdr>
        <w:spacing w:before="120" w:after="120"/>
        <w:rPr>
          <w:color w:val="000000"/>
          <w:sz w:val="20"/>
          <w:szCs w:val="20"/>
        </w:rPr>
      </w:pPr>
      <w:r>
        <w:rPr>
          <w:color w:val="000000"/>
          <w:sz w:val="20"/>
          <w:szCs w:val="20"/>
        </w:rPr>
        <w:t>NAGRA</w:t>
      </w:r>
    </w:p>
    <w:sectPr w:rsidR="00D073A8">
      <w:pgSz w:w="11910" w:h="16840"/>
      <w:pgMar w:top="1280" w:right="960" w:bottom="1340" w:left="1340" w:header="0" w:footer="7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F6D8D" w14:textId="77777777" w:rsidR="00A062A6" w:rsidRDefault="00A062A6">
      <w:r>
        <w:separator/>
      </w:r>
    </w:p>
  </w:endnote>
  <w:endnote w:type="continuationSeparator" w:id="0">
    <w:p w14:paraId="11B3E394" w14:textId="77777777" w:rsidR="00A062A6" w:rsidRDefault="00A062A6">
      <w:r>
        <w:continuationSeparator/>
      </w:r>
    </w:p>
  </w:endnote>
  <w:endnote w:type="continuationNotice" w:id="1">
    <w:p w14:paraId="395EBD34" w14:textId="77777777" w:rsidR="00A062A6" w:rsidRDefault="00A062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5B569A2-408C-4148-9B9C-BF4F7F850CB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98416E7-3DA5-4D90-8215-E30003103B74}"/>
    <w:embedItalic r:id="rId3" w:fontKey="{370C8136-66F0-4279-81CB-F7511B863AAD}"/>
  </w:font>
  <w:font w:name="Calibri">
    <w:panose1 w:val="020F0502020204030204"/>
    <w:charset w:val="00"/>
    <w:family w:val="swiss"/>
    <w:pitch w:val="variable"/>
    <w:sig w:usb0="E4002EFF" w:usb1="C000247B" w:usb2="00000009" w:usb3="00000000" w:csb0="000001FF" w:csb1="00000000"/>
    <w:embedRegular r:id="rId4" w:fontKey="{0B8D7E80-D82B-429B-91F8-1980514A596B}"/>
    <w:embedBold r:id="rId5" w:fontKey="{DF00089D-31FD-453F-B356-6974B80104F4}"/>
  </w:font>
  <w:font w:name="Cambria">
    <w:panose1 w:val="02040503050406030204"/>
    <w:charset w:val="00"/>
    <w:family w:val="roman"/>
    <w:pitch w:val="variable"/>
    <w:sig w:usb0="E00006FF" w:usb1="420024FF" w:usb2="02000000" w:usb3="00000000" w:csb0="0000019F" w:csb1="00000000"/>
    <w:embedRegular r:id="rId6" w:fontKey="{69F22BE4-E2FD-4C0A-AE93-9842D1EEBB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B" w14:textId="77777777" w:rsidR="00D073A8" w:rsidRDefault="00D073A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7" w14:textId="3D8AE0F0" w:rsidR="00D073A8" w:rsidRDefault="002D3983">
    <w:pPr>
      <w:pBdr>
        <w:top w:val="single" w:sz="12" w:space="1" w:color="948A54"/>
        <w:left w:val="nil"/>
        <w:bottom w:val="nil"/>
        <w:right w:val="nil"/>
        <w:between w:val="nil"/>
      </w:pBdr>
      <w:tabs>
        <w:tab w:val="center" w:pos="4513"/>
        <w:tab w:val="right" w:pos="9026"/>
      </w:tabs>
      <w:jc w:val="center"/>
      <w:rPr>
        <w:color w:val="000000"/>
        <w:sz w:val="24"/>
        <w:szCs w:val="24"/>
      </w:rPr>
    </w:pPr>
    <w:r>
      <w:rPr>
        <w:color w:val="000000"/>
      </w:rPr>
      <w:t xml:space="preserve">Page </w:t>
    </w:r>
    <w:r>
      <w:rPr>
        <w:color w:val="000000"/>
        <w:sz w:val="24"/>
        <w:szCs w:val="24"/>
      </w:rPr>
      <w:fldChar w:fldCharType="begin"/>
    </w:r>
    <w:r>
      <w:rPr>
        <w:color w:val="000000"/>
        <w:sz w:val="24"/>
        <w:szCs w:val="24"/>
      </w:rPr>
      <w:instrText>PAGE</w:instrText>
    </w:r>
    <w:r>
      <w:rPr>
        <w:color w:val="000000"/>
        <w:sz w:val="24"/>
        <w:szCs w:val="24"/>
      </w:rPr>
      <w:fldChar w:fldCharType="separate"/>
    </w:r>
    <w:r w:rsidR="00AA1FBE">
      <w:rPr>
        <w:noProof/>
        <w:color w:val="000000"/>
        <w:sz w:val="24"/>
        <w:szCs w:val="24"/>
      </w:rPr>
      <w:t>1</w:t>
    </w:r>
    <w:r>
      <w:rPr>
        <w:color w:val="000000"/>
        <w:sz w:val="24"/>
        <w:szCs w:val="24"/>
      </w:rPr>
      <w:fldChar w:fldCharType="end"/>
    </w:r>
    <w:r>
      <w:rPr>
        <w:color w:val="000000"/>
      </w:rPr>
      <w:t xml:space="preserve"> of </w:t>
    </w:r>
    <w:r>
      <w:rPr>
        <w:color w:val="000000"/>
        <w:sz w:val="24"/>
        <w:szCs w:val="24"/>
      </w:rPr>
      <w:fldChar w:fldCharType="begin"/>
    </w:r>
    <w:r>
      <w:rPr>
        <w:color w:val="000000"/>
        <w:sz w:val="24"/>
        <w:szCs w:val="24"/>
      </w:rPr>
      <w:instrText>NUMPAGES</w:instrText>
    </w:r>
    <w:r>
      <w:rPr>
        <w:color w:val="000000"/>
        <w:sz w:val="24"/>
        <w:szCs w:val="24"/>
      </w:rPr>
      <w:fldChar w:fldCharType="separate"/>
    </w:r>
    <w:r w:rsidR="00AA1FBE">
      <w:rPr>
        <w:noProof/>
        <w:color w:val="000000"/>
        <w:sz w:val="24"/>
        <w:szCs w:val="24"/>
      </w:rPr>
      <w:t>2</w:t>
    </w:r>
    <w:r>
      <w:rPr>
        <w:color w:val="000000"/>
        <w:sz w:val="24"/>
        <w:szCs w:val="24"/>
      </w:rPr>
      <w:fldChar w:fldCharType="end"/>
    </w:r>
  </w:p>
  <w:p w14:paraId="00000168" w14:textId="77777777" w:rsidR="00D073A8" w:rsidRDefault="002D3983">
    <w:pPr>
      <w:pBdr>
        <w:top w:val="single" w:sz="12" w:space="1" w:color="948A54"/>
        <w:left w:val="nil"/>
        <w:bottom w:val="nil"/>
        <w:right w:val="nil"/>
        <w:between w:val="nil"/>
      </w:pBdr>
      <w:tabs>
        <w:tab w:val="center" w:pos="4513"/>
        <w:tab w:val="right" w:pos="9026"/>
      </w:tabs>
      <w:jc w:val="center"/>
      <w:rPr>
        <w:color w:val="000000"/>
      </w:rPr>
    </w:pPr>
    <w:r>
      <w:rPr>
        <w:b/>
        <w:color w:val="000000"/>
        <w:sz w:val="24"/>
        <w:szCs w:val="24"/>
      </w:rPr>
      <w:t>OFFICIAL</w:t>
    </w:r>
  </w:p>
  <w:p w14:paraId="00000169" w14:textId="77777777" w:rsidR="00D073A8" w:rsidRDefault="00D073A8">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A" w14:textId="77777777" w:rsidR="00D073A8" w:rsidRDefault="00D073A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32F068" w14:textId="77777777" w:rsidR="00A062A6" w:rsidRDefault="00A062A6">
      <w:r>
        <w:separator/>
      </w:r>
    </w:p>
  </w:footnote>
  <w:footnote w:type="continuationSeparator" w:id="0">
    <w:p w14:paraId="616F04F1" w14:textId="77777777" w:rsidR="00A062A6" w:rsidRDefault="00A062A6">
      <w:r>
        <w:continuationSeparator/>
      </w:r>
    </w:p>
  </w:footnote>
  <w:footnote w:type="continuationNotice" w:id="1">
    <w:p w14:paraId="332F072E" w14:textId="77777777" w:rsidR="00A062A6" w:rsidRDefault="00A062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6" w14:textId="77777777" w:rsidR="00D073A8" w:rsidRDefault="002D3983">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9264" behindDoc="0" locked="0" layoutInCell="1" hidden="0" allowOverlap="1" wp14:anchorId="1CBDC616" wp14:editId="3764EB12">
              <wp:simplePos x="0" y="0"/>
              <wp:positionH relativeFrom="page">
                <wp:align>center</wp:align>
              </wp:positionH>
              <wp:positionV relativeFrom="page">
                <wp:align>top</wp:align>
              </wp:positionV>
              <wp:extent cx="462915" cy="462915"/>
              <wp:effectExtent l="0" t="0" r="0" b="0"/>
              <wp:wrapNone/>
              <wp:docPr id="1548049728" name="Rectangle 1548049728"/>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86E77D9" w14:textId="77777777" w:rsidR="00D073A8" w:rsidRDefault="002D3983">
                          <w:pPr>
                            <w:textDirection w:val="btLr"/>
                          </w:pPr>
                          <w:r>
                            <w:rPr>
                              <w:rFonts w:ascii="Calibri" w:eastAsia="Calibri" w:hAnsi="Calibri" w:cs="Calibri"/>
                              <w:color w:val="000000"/>
                              <w:sz w:val="20"/>
                            </w:rPr>
                            <w:t>OFFICIAL</w:t>
                          </w:r>
                        </w:p>
                      </w:txbxContent>
                    </wps:txbx>
                    <wps:bodyPr spcFirstLastPara="1" wrap="square" lIns="0" tIns="190500" rIns="0" bIns="0" anchor="t" anchorCtr="0">
                      <a:noAutofit/>
                    </wps:bodyPr>
                  </wps:wsp>
                </a:graphicData>
              </a:graphic>
            </wp:anchor>
          </w:drawing>
        </mc:Choice>
        <mc:Fallback>
          <w:pict>
            <v:rect w14:anchorId="1CBDC616" id="Rectangle 1548049728" o:spid="_x0000_s1026" style="position:absolute;margin-left:0;margin-top:0;width:36.45pt;height:36.45pt;z-index:25165824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186E77D9" w14:textId="77777777" w:rsidR="00D073A8" w:rsidRDefault="002D3983">
                    <w:pPr>
                      <w:textDirection w:val="btLr"/>
                    </w:pPr>
                    <w:r>
                      <w:rPr>
                        <w:rFonts w:ascii="Calibri" w:eastAsia="Calibri" w:hAnsi="Calibri" w:cs="Calibri"/>
                        <w:color w:val="00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0" w14:textId="263B8468" w:rsidR="00D073A8" w:rsidRDefault="00000000">
    <w:pPr>
      <w:pBdr>
        <w:top w:val="nil"/>
        <w:left w:val="nil"/>
        <w:bottom w:val="nil"/>
        <w:right w:val="nil"/>
        <w:between w:val="nil"/>
      </w:pBdr>
      <w:tabs>
        <w:tab w:val="center" w:pos="4513"/>
        <w:tab w:val="right" w:pos="9026"/>
      </w:tabs>
      <w:jc w:val="center"/>
      <w:rPr>
        <w:color w:val="000000"/>
      </w:rPr>
    </w:pPr>
    <w:sdt>
      <w:sdtPr>
        <w:rPr>
          <w:color w:val="000000"/>
        </w:rPr>
        <w:id w:val="-1465567378"/>
        <w:docPartObj>
          <w:docPartGallery w:val="Watermarks"/>
          <w:docPartUnique/>
        </w:docPartObj>
      </w:sdtPr>
      <w:sdtContent>
        <w:r>
          <w:rPr>
            <w:noProof/>
            <w:color w:val="000000"/>
          </w:rPr>
          <w:pict w14:anchorId="2EFAF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3506E">
      <w:rPr>
        <w:b/>
        <w:noProof/>
        <w:color w:val="000000"/>
      </w:rPr>
      <mc:AlternateContent>
        <mc:Choice Requires="wps">
          <w:drawing>
            <wp:anchor distT="0" distB="0" distL="0" distR="0" simplePos="0" relativeHeight="251655168" behindDoc="1" locked="0" layoutInCell="1" hidden="0" allowOverlap="1" wp14:anchorId="359AEA68" wp14:editId="15F292B5">
              <wp:simplePos x="0" y="0"/>
              <wp:positionH relativeFrom="margin">
                <wp:posOffset>2820280</wp:posOffset>
              </wp:positionH>
              <wp:positionV relativeFrom="page">
                <wp:align>top</wp:align>
              </wp:positionV>
              <wp:extent cx="669957" cy="443865"/>
              <wp:effectExtent l="0" t="0" r="15875" b="13335"/>
              <wp:wrapNone/>
              <wp:docPr id="1548049729" name="Rectangle 1548049729"/>
              <wp:cNvGraphicFramePr/>
              <a:graphic xmlns:a="http://schemas.openxmlformats.org/drawingml/2006/main">
                <a:graphicData uri="http://schemas.microsoft.com/office/word/2010/wordprocessingShape">
                  <wps:wsp>
                    <wps:cNvSpPr/>
                    <wps:spPr>
                      <a:xfrm>
                        <a:off x="0" y="0"/>
                        <a:ext cx="669957" cy="443865"/>
                      </a:xfrm>
                      <a:prstGeom prst="rect">
                        <a:avLst/>
                      </a:prstGeom>
                      <a:noFill/>
                      <a:ln>
                        <a:noFill/>
                      </a:ln>
                    </wps:spPr>
                    <wps:txbx>
                      <w:txbxContent>
                        <w:p w14:paraId="48AFFDC0" w14:textId="77777777" w:rsidR="00D073A8" w:rsidRDefault="002D3983">
                          <w:pPr>
                            <w:textDirection w:val="btLr"/>
                          </w:pPr>
                          <w:r>
                            <w:rPr>
                              <w:rFonts w:ascii="Calibri" w:eastAsia="Calibri" w:hAnsi="Calibri" w:cs="Calibri"/>
                              <w:b/>
                              <w:color w:val="000000"/>
                            </w:rPr>
                            <w:t>OFFICIAL</w:t>
                          </w:r>
                        </w:p>
                      </w:txbxContent>
                    </wps:txbx>
                    <wps:bodyPr spcFirstLastPara="1" wrap="square" lIns="0" tIns="19050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59AEA68" id="Rectangle 1548049729" o:spid="_x0000_s1027" style="position:absolute;left:0;text-align:left;margin-left:222.05pt;margin-top:0;width:52.75pt;height:34.95pt;z-index:-251658240;visibility:visible;mso-wrap-style:square;mso-width-percent:0;mso-height-percent:0;mso-wrap-distance-left:0;mso-wrap-distance-top:0;mso-wrap-distance-right:0;mso-wrap-distance-bottom:0;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" filled="f" stroked="f">
              <v:textbox inset="0,15pt,0,0">
                <w:txbxContent>
                  <w:p w14:paraId="48AFFDC0" w14:textId="77777777" w:rsidR="00D073A8" w:rsidRDefault="002D3983">
                    <w:pPr>
                      <w:textDirection w:val="btLr"/>
                    </w:pPr>
                    <w:r>
                      <w:rPr>
                        <w:rFonts w:ascii="Calibri" w:eastAsia="Calibri" w:hAnsi="Calibri" w:cs="Calibri"/>
                        <w:b/>
                        <w:color w:val="000000"/>
                      </w:rPr>
                      <w:t>OFFICIAL</w:t>
                    </w:r>
                  </w:p>
                </w:txbxContent>
              </v:textbox>
              <w10:wrap anchorx="margin" anchory="page"/>
            </v:rect>
          </w:pict>
        </mc:Fallback>
      </mc:AlternateContent>
    </w:r>
  </w:p>
  <w:p w14:paraId="00000161" w14:textId="77777777" w:rsidR="00D073A8" w:rsidRDefault="00D073A8">
    <w:pPr>
      <w:pBdr>
        <w:top w:val="nil"/>
        <w:left w:val="nil"/>
        <w:bottom w:val="nil"/>
        <w:right w:val="nil"/>
        <w:between w:val="nil"/>
      </w:pBdr>
      <w:tabs>
        <w:tab w:val="center" w:pos="4513"/>
        <w:tab w:val="right" w:pos="9026"/>
      </w:tabs>
      <w:jc w:val="center"/>
      <w:rPr>
        <w:color w:val="000000"/>
      </w:rPr>
    </w:pPr>
  </w:p>
  <w:p w14:paraId="00000162" w14:textId="77777777" w:rsidR="00D073A8" w:rsidRDefault="00D073A8">
    <w:pPr>
      <w:pBdr>
        <w:top w:val="nil"/>
        <w:left w:val="nil"/>
        <w:bottom w:val="nil"/>
        <w:right w:val="nil"/>
        <w:between w:val="nil"/>
      </w:pBdr>
      <w:tabs>
        <w:tab w:val="center" w:pos="4513"/>
        <w:tab w:val="right" w:pos="9026"/>
      </w:tabs>
      <w:jc w:val="center"/>
      <w:rPr>
        <w:color w:val="000000"/>
      </w:rPr>
    </w:pPr>
  </w:p>
  <w:p w14:paraId="00000163" w14:textId="224119A7" w:rsidR="00D073A8" w:rsidRDefault="002D3983">
    <w:pPr>
      <w:pBdr>
        <w:top w:val="nil"/>
        <w:left w:val="nil"/>
        <w:bottom w:val="single" w:sz="4" w:space="1" w:color="000000"/>
        <w:right w:val="nil"/>
        <w:between w:val="nil"/>
      </w:pBdr>
      <w:tabs>
        <w:tab w:val="center" w:pos="4513"/>
        <w:tab w:val="right" w:pos="9026"/>
      </w:tabs>
      <w:jc w:val="center"/>
      <w:rPr>
        <w:color w:val="000000"/>
      </w:rPr>
    </w:pPr>
    <w:r>
      <w:rPr>
        <w:b/>
        <w:noProof/>
        <w:color w:val="000000"/>
      </w:rPr>
      <mc:AlternateContent>
        <mc:Choice Requires="wps">
          <w:drawing>
            <wp:anchor distT="0" distB="0" distL="0" distR="0" simplePos="0" relativeHeight="251656192" behindDoc="1" locked="0" layoutInCell="1" hidden="0" allowOverlap="1" wp14:anchorId="35099875" wp14:editId="4C2A89DC">
              <wp:simplePos x="0" y="0"/>
              <wp:positionH relativeFrom="margin">
                <wp:align>right</wp:align>
              </wp:positionH>
              <wp:positionV relativeFrom="page">
                <wp:posOffset>141054</wp:posOffset>
              </wp:positionV>
              <wp:extent cx="462915" cy="462915"/>
              <wp:effectExtent l="0" t="0" r="0" b="0"/>
              <wp:wrapNone/>
              <wp:docPr id="1548049731" name="Rectangle 1548049731"/>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5BF7BE9" w14:textId="77777777" w:rsidR="00D073A8" w:rsidRDefault="002D3983">
                          <w:pPr>
                            <w:textDirection w:val="btLr"/>
                          </w:pPr>
                          <w:r>
                            <w:rPr>
                              <w:rFonts w:ascii="Calibri" w:eastAsia="Calibri" w:hAnsi="Calibri" w:cs="Calibri"/>
                              <w:color w:val="000000"/>
                            </w:rPr>
                            <w:t>Rev 0</w:t>
                          </w:r>
                        </w:p>
                      </w:txbxContent>
                    </wps:txbx>
                    <wps:bodyPr spcFirstLastPara="1" wrap="square" lIns="0" tIns="190500" rIns="0" bIns="0" anchor="t" anchorCtr="0">
                      <a:noAutofit/>
                    </wps:bodyPr>
                  </wps:wsp>
                </a:graphicData>
              </a:graphic>
            </wp:anchor>
          </w:drawing>
        </mc:Choice>
        <mc:Fallback>
          <w:pict>
            <v:rect w14:anchorId="35099875" id="Rectangle 1548049731" o:spid="_x0000_s1028" style="position:absolute;left:0;text-align:left;margin-left:-14.75pt;margin-top:11.1pt;width:36.45pt;height:36.45pt;z-index:-251658239;visibility:visible;mso-wrap-style:square;mso-wrap-distance-left:0;mso-wrap-distance-top:0;mso-wrap-distance-right:0;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" filled="f" stroked="f">
              <v:textbox inset="0,15pt,0,0">
                <w:txbxContent>
                  <w:p w14:paraId="15BF7BE9" w14:textId="77777777" w:rsidR="00D073A8" w:rsidRDefault="002D3983">
                    <w:pPr>
                      <w:textDirection w:val="btLr"/>
                    </w:pPr>
                    <w:r>
                      <w:rPr>
                        <w:rFonts w:ascii="Calibri" w:eastAsia="Calibri" w:hAnsi="Calibri" w:cs="Calibri"/>
                        <w:color w:val="000000"/>
                      </w:rPr>
                      <w:t>Rev 0</w:t>
                    </w:r>
                  </w:p>
                </w:txbxContent>
              </v:textbox>
              <w10:wrap anchorx="margin" anchory="page"/>
            </v:rect>
          </w:pict>
        </mc:Fallback>
      </mc:AlternateContent>
    </w:r>
    <w:r>
      <w:rPr>
        <w:color w:val="000000"/>
      </w:rPr>
      <w:t>SCDP Contracting and Competition Principles</w:t>
    </w:r>
    <w:r>
      <w:rPr>
        <w:noProof/>
      </w:rPr>
      <w:drawing>
        <wp:anchor distT="0" distB="0" distL="0" distR="0" simplePos="0" relativeHeight="251657216" behindDoc="1" locked="0" layoutInCell="1" hidden="0" allowOverlap="1" wp14:anchorId="16F79018" wp14:editId="325FB406">
          <wp:simplePos x="0" y="0"/>
          <wp:positionH relativeFrom="column">
            <wp:posOffset>-898495</wp:posOffset>
          </wp:positionH>
          <wp:positionV relativeFrom="paragraph">
            <wp:posOffset>0</wp:posOffset>
          </wp:positionV>
          <wp:extent cx="2048400" cy="752400"/>
          <wp:effectExtent l="0" t="0" r="0" b="0"/>
          <wp:wrapNone/>
          <wp:docPr id="15480497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8400" cy="752400"/>
                  </a:xfrm>
                  <a:prstGeom prst="rect">
                    <a:avLst/>
                  </a:prstGeom>
                  <a:ln/>
                </pic:spPr>
              </pic:pic>
            </a:graphicData>
          </a:graphic>
        </wp:anchor>
      </w:drawing>
    </w:r>
  </w:p>
  <w:p w14:paraId="00000164" w14:textId="77777777" w:rsidR="00D073A8" w:rsidRDefault="00D073A8">
    <w:pPr>
      <w:pBdr>
        <w:top w:val="nil"/>
        <w:left w:val="nil"/>
        <w:bottom w:val="single" w:sz="4" w:space="1" w:color="000000"/>
        <w:right w:val="nil"/>
        <w:between w:val="nil"/>
      </w:pBdr>
      <w:tabs>
        <w:tab w:val="center" w:pos="4513"/>
        <w:tab w:val="right" w:pos="9026"/>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5" w14:textId="77777777" w:rsidR="00D073A8" w:rsidRDefault="002D3983">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8240" behindDoc="0" locked="0" layoutInCell="1" hidden="0" allowOverlap="1" wp14:anchorId="1C8A12B6" wp14:editId="77FCA35C">
              <wp:simplePos x="0" y="0"/>
              <wp:positionH relativeFrom="page">
                <wp:align>center</wp:align>
              </wp:positionH>
              <wp:positionV relativeFrom="page">
                <wp:align>top</wp:align>
              </wp:positionV>
              <wp:extent cx="462915" cy="462915"/>
              <wp:effectExtent l="0" t="0" r="0" b="0"/>
              <wp:wrapNone/>
              <wp:docPr id="1548049730" name="Rectangle 1548049730"/>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588BEC1" w14:textId="77777777" w:rsidR="00D073A8" w:rsidRDefault="002D3983">
                          <w:pPr>
                            <w:textDirection w:val="btLr"/>
                          </w:pPr>
                          <w:r>
                            <w:rPr>
                              <w:rFonts w:ascii="Calibri" w:eastAsia="Calibri" w:hAnsi="Calibri" w:cs="Calibri"/>
                              <w:color w:val="000000"/>
                              <w:sz w:val="20"/>
                            </w:rPr>
                            <w:t>OFFICIAL</w:t>
                          </w:r>
                        </w:p>
                      </w:txbxContent>
                    </wps:txbx>
                    <wps:bodyPr spcFirstLastPara="1" wrap="square" lIns="0" tIns="190500" rIns="0" bIns="0" anchor="t" anchorCtr="0">
                      <a:noAutofit/>
                    </wps:bodyPr>
                  </wps:wsp>
                </a:graphicData>
              </a:graphic>
            </wp:anchor>
          </w:drawing>
        </mc:Choice>
        <mc:Fallback>
          <w:pict>
            <v:rect w14:anchorId="1C8A12B6" id="Rectangle 1548049730" o:spid="_x0000_s1029" style="position:absolute;margin-left:0;margin-top:0;width:36.45pt;height:36.45pt;z-index:251658243;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YS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tQlXSmy9+15BwyD2loq+Swx7iTQaEvORhp3w/HH&#10;UYLmrP/syM+0GxmU74uqoBvcwvsbkE51nlYncnaBH2NepIu+D8fojc293OtfhdLsshvXPUvL8es9&#10;Z93/hs1PAA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KsDRhK1AQAAVQMAAA4AAAAAAAAAAAAAAAAALgIAAGRycy9lMm9Eb2Mu&#10;eG1sUEsBAi0AFAAGAAgAAAAhAAOgStPbAAAAAwEAAA8AAAAAAAAAAAAAAAAADwQAAGRycy9kb3du&#10;cmV2LnhtbFBLBQYAAAAABAAEAPMAAAAXBQAAAAA=&#10;" filled="f" stroked="f">
              <v:textbox inset="0,15pt,0,0">
                <w:txbxContent>
                  <w:p w14:paraId="3588BEC1" w14:textId="77777777" w:rsidR="00D073A8" w:rsidRDefault="002D3983">
                    <w:pPr>
                      <w:textDirection w:val="btLr"/>
                    </w:pPr>
                    <w:r>
                      <w:rPr>
                        <w:rFonts w:ascii="Calibri" w:eastAsia="Calibri" w:hAnsi="Calibri" w:cs="Calibri"/>
                        <w:color w:val="000000"/>
                        <w:sz w:val="20"/>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C2524E"/>
    <w:multiLevelType w:val="multilevel"/>
    <w:tmpl w:val="A8B6C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D26003"/>
    <w:multiLevelType w:val="multilevel"/>
    <w:tmpl w:val="5B8C7B6C"/>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
      <w:lvlJc w:val="left"/>
      <w:pPr>
        <w:ind w:left="1658" w:hanging="360"/>
      </w:pPr>
    </w:lvl>
    <w:lvl w:ilvl="2">
      <w:numFmt w:val="bullet"/>
      <w:lvlText w:val="•"/>
      <w:lvlJc w:val="left"/>
      <w:pPr>
        <w:ind w:left="2497" w:hanging="360"/>
      </w:pPr>
    </w:lvl>
    <w:lvl w:ilvl="3">
      <w:numFmt w:val="bullet"/>
      <w:lvlText w:val="•"/>
      <w:lvlJc w:val="left"/>
      <w:pPr>
        <w:ind w:left="3335" w:hanging="360"/>
      </w:pPr>
    </w:lvl>
    <w:lvl w:ilvl="4">
      <w:numFmt w:val="bullet"/>
      <w:lvlText w:val="•"/>
      <w:lvlJc w:val="left"/>
      <w:pPr>
        <w:ind w:left="4174" w:hanging="360"/>
      </w:pPr>
    </w:lvl>
    <w:lvl w:ilvl="5">
      <w:numFmt w:val="bullet"/>
      <w:lvlText w:val="•"/>
      <w:lvlJc w:val="left"/>
      <w:pPr>
        <w:ind w:left="5012" w:hanging="360"/>
      </w:pPr>
    </w:lvl>
    <w:lvl w:ilvl="6">
      <w:numFmt w:val="bullet"/>
      <w:lvlText w:val="•"/>
      <w:lvlJc w:val="left"/>
      <w:pPr>
        <w:ind w:left="5851" w:hanging="360"/>
      </w:pPr>
    </w:lvl>
    <w:lvl w:ilvl="7">
      <w:numFmt w:val="bullet"/>
      <w:lvlText w:val="•"/>
      <w:lvlJc w:val="left"/>
      <w:pPr>
        <w:ind w:left="6689" w:hanging="360"/>
      </w:pPr>
    </w:lvl>
    <w:lvl w:ilvl="8">
      <w:numFmt w:val="bullet"/>
      <w:lvlText w:val="•"/>
      <w:lvlJc w:val="left"/>
      <w:pPr>
        <w:ind w:left="7528" w:hanging="360"/>
      </w:pPr>
    </w:lvl>
  </w:abstractNum>
  <w:abstractNum w:abstractNumId="2" w15:restartNumberingAfterBreak="0">
    <w:nsid w:val="1D4B02F2"/>
    <w:multiLevelType w:val="multilevel"/>
    <w:tmpl w:val="5D18C17C"/>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3" w15:restartNumberingAfterBreak="0">
    <w:nsid w:val="24022522"/>
    <w:multiLevelType w:val="multilevel"/>
    <w:tmpl w:val="64544774"/>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o"/>
      <w:lvlJc w:val="left"/>
      <w:pPr>
        <w:ind w:left="1547" w:hanging="360"/>
      </w:pPr>
      <w:rPr>
        <w:rFonts w:ascii="Courier New" w:eastAsia="Courier New" w:hAnsi="Courier New" w:cs="Courier New"/>
        <w:b w:val="0"/>
        <w:i w:val="0"/>
        <w:sz w:val="20"/>
        <w:szCs w:val="20"/>
      </w:rPr>
    </w:lvl>
    <w:lvl w:ilvl="2">
      <w:numFmt w:val="bullet"/>
      <w:lvlText w:val="•"/>
      <w:lvlJc w:val="left"/>
      <w:pPr>
        <w:ind w:left="2391" w:hanging="360"/>
      </w:pPr>
    </w:lvl>
    <w:lvl w:ilvl="3">
      <w:numFmt w:val="bullet"/>
      <w:lvlText w:val="•"/>
      <w:lvlJc w:val="left"/>
      <w:pPr>
        <w:ind w:left="3243" w:hanging="360"/>
      </w:pPr>
    </w:lvl>
    <w:lvl w:ilvl="4">
      <w:numFmt w:val="bullet"/>
      <w:lvlText w:val="•"/>
      <w:lvlJc w:val="left"/>
      <w:pPr>
        <w:ind w:left="4095" w:hanging="360"/>
      </w:pPr>
    </w:lvl>
    <w:lvl w:ilvl="5">
      <w:numFmt w:val="bullet"/>
      <w:lvlText w:val="•"/>
      <w:lvlJc w:val="left"/>
      <w:pPr>
        <w:ind w:left="4946" w:hanging="360"/>
      </w:pPr>
    </w:lvl>
    <w:lvl w:ilvl="6">
      <w:numFmt w:val="bullet"/>
      <w:lvlText w:val="•"/>
      <w:lvlJc w:val="left"/>
      <w:pPr>
        <w:ind w:left="5798" w:hanging="360"/>
      </w:pPr>
    </w:lvl>
    <w:lvl w:ilvl="7">
      <w:numFmt w:val="bullet"/>
      <w:lvlText w:val="•"/>
      <w:lvlJc w:val="left"/>
      <w:pPr>
        <w:ind w:left="6650" w:hanging="360"/>
      </w:pPr>
    </w:lvl>
    <w:lvl w:ilvl="8">
      <w:numFmt w:val="bullet"/>
      <w:lvlText w:val="•"/>
      <w:lvlJc w:val="left"/>
      <w:pPr>
        <w:ind w:left="7501" w:hanging="360"/>
      </w:pPr>
    </w:lvl>
  </w:abstractNum>
  <w:abstractNum w:abstractNumId="4" w15:restartNumberingAfterBreak="0">
    <w:nsid w:val="2E5D638D"/>
    <w:multiLevelType w:val="multilevel"/>
    <w:tmpl w:val="CA3CD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B76856"/>
    <w:multiLevelType w:val="multilevel"/>
    <w:tmpl w:val="F1FCD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554D9D"/>
    <w:multiLevelType w:val="multilevel"/>
    <w:tmpl w:val="722EF216"/>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7" w15:restartNumberingAfterBreak="0">
    <w:nsid w:val="39C16902"/>
    <w:multiLevelType w:val="multilevel"/>
    <w:tmpl w:val="7F2E8C7A"/>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
      <w:lvlJc w:val="left"/>
      <w:pPr>
        <w:ind w:left="1658" w:hanging="360"/>
      </w:pPr>
    </w:lvl>
    <w:lvl w:ilvl="2">
      <w:numFmt w:val="bullet"/>
      <w:lvlText w:val="•"/>
      <w:lvlJc w:val="left"/>
      <w:pPr>
        <w:ind w:left="2497" w:hanging="360"/>
      </w:pPr>
    </w:lvl>
    <w:lvl w:ilvl="3">
      <w:numFmt w:val="bullet"/>
      <w:lvlText w:val="•"/>
      <w:lvlJc w:val="left"/>
      <w:pPr>
        <w:ind w:left="3335" w:hanging="360"/>
      </w:pPr>
    </w:lvl>
    <w:lvl w:ilvl="4">
      <w:numFmt w:val="bullet"/>
      <w:lvlText w:val="•"/>
      <w:lvlJc w:val="left"/>
      <w:pPr>
        <w:ind w:left="4174" w:hanging="360"/>
      </w:pPr>
    </w:lvl>
    <w:lvl w:ilvl="5">
      <w:numFmt w:val="bullet"/>
      <w:lvlText w:val="•"/>
      <w:lvlJc w:val="left"/>
      <w:pPr>
        <w:ind w:left="5012" w:hanging="360"/>
      </w:pPr>
    </w:lvl>
    <w:lvl w:ilvl="6">
      <w:numFmt w:val="bullet"/>
      <w:lvlText w:val="•"/>
      <w:lvlJc w:val="left"/>
      <w:pPr>
        <w:ind w:left="5851" w:hanging="360"/>
      </w:pPr>
    </w:lvl>
    <w:lvl w:ilvl="7">
      <w:numFmt w:val="bullet"/>
      <w:lvlText w:val="•"/>
      <w:lvlJc w:val="left"/>
      <w:pPr>
        <w:ind w:left="6689" w:hanging="360"/>
      </w:pPr>
    </w:lvl>
    <w:lvl w:ilvl="8">
      <w:numFmt w:val="bullet"/>
      <w:lvlText w:val="•"/>
      <w:lvlJc w:val="left"/>
      <w:pPr>
        <w:ind w:left="7528" w:hanging="360"/>
      </w:pPr>
    </w:lvl>
  </w:abstractNum>
  <w:abstractNum w:abstractNumId="8" w15:restartNumberingAfterBreak="0">
    <w:nsid w:val="3C4E4F66"/>
    <w:multiLevelType w:val="multilevel"/>
    <w:tmpl w:val="A0940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A52DDB"/>
    <w:multiLevelType w:val="multilevel"/>
    <w:tmpl w:val="C5A24E48"/>
    <w:lvl w:ilvl="0">
      <w:start w:val="1"/>
      <w:numFmt w:val="decimal"/>
      <w:lvlText w:val="%1."/>
      <w:lvlJc w:val="left"/>
      <w:pPr>
        <w:ind w:left="827" w:hanging="360"/>
      </w:p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10" w15:restartNumberingAfterBreak="0">
    <w:nsid w:val="40C4577F"/>
    <w:multiLevelType w:val="multilevel"/>
    <w:tmpl w:val="D8446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D85A89"/>
    <w:multiLevelType w:val="multilevel"/>
    <w:tmpl w:val="2A26457E"/>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2" w15:restartNumberingAfterBreak="0">
    <w:nsid w:val="45300D58"/>
    <w:multiLevelType w:val="multilevel"/>
    <w:tmpl w:val="59A43A30"/>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3" w15:restartNumberingAfterBreak="0">
    <w:nsid w:val="512B333D"/>
    <w:multiLevelType w:val="multilevel"/>
    <w:tmpl w:val="CA3E5418"/>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
      <w:lvlJc w:val="left"/>
      <w:pPr>
        <w:ind w:left="1658" w:hanging="360"/>
      </w:pPr>
    </w:lvl>
    <w:lvl w:ilvl="2">
      <w:numFmt w:val="bullet"/>
      <w:lvlText w:val="•"/>
      <w:lvlJc w:val="left"/>
      <w:pPr>
        <w:ind w:left="2497" w:hanging="360"/>
      </w:pPr>
    </w:lvl>
    <w:lvl w:ilvl="3">
      <w:numFmt w:val="bullet"/>
      <w:lvlText w:val="•"/>
      <w:lvlJc w:val="left"/>
      <w:pPr>
        <w:ind w:left="3335" w:hanging="360"/>
      </w:pPr>
    </w:lvl>
    <w:lvl w:ilvl="4">
      <w:numFmt w:val="bullet"/>
      <w:lvlText w:val="•"/>
      <w:lvlJc w:val="left"/>
      <w:pPr>
        <w:ind w:left="4174" w:hanging="360"/>
      </w:pPr>
    </w:lvl>
    <w:lvl w:ilvl="5">
      <w:numFmt w:val="bullet"/>
      <w:lvlText w:val="•"/>
      <w:lvlJc w:val="left"/>
      <w:pPr>
        <w:ind w:left="5012" w:hanging="360"/>
      </w:pPr>
    </w:lvl>
    <w:lvl w:ilvl="6">
      <w:numFmt w:val="bullet"/>
      <w:lvlText w:val="•"/>
      <w:lvlJc w:val="left"/>
      <w:pPr>
        <w:ind w:left="5851" w:hanging="360"/>
      </w:pPr>
    </w:lvl>
    <w:lvl w:ilvl="7">
      <w:numFmt w:val="bullet"/>
      <w:lvlText w:val="•"/>
      <w:lvlJc w:val="left"/>
      <w:pPr>
        <w:ind w:left="6689" w:hanging="360"/>
      </w:pPr>
    </w:lvl>
    <w:lvl w:ilvl="8">
      <w:numFmt w:val="bullet"/>
      <w:lvlText w:val="•"/>
      <w:lvlJc w:val="left"/>
      <w:pPr>
        <w:ind w:left="7528" w:hanging="360"/>
      </w:pPr>
    </w:lvl>
  </w:abstractNum>
  <w:abstractNum w:abstractNumId="14" w15:restartNumberingAfterBreak="0">
    <w:nsid w:val="59264035"/>
    <w:multiLevelType w:val="multilevel"/>
    <w:tmpl w:val="E4702338"/>
    <w:lvl w:ilvl="0">
      <w:start w:val="1"/>
      <w:numFmt w:val="decimal"/>
      <w:lvlText w:val="%1."/>
      <w:lvlJc w:val="left"/>
      <w:pPr>
        <w:ind w:left="827" w:hanging="360"/>
      </w:p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15" w15:restartNumberingAfterBreak="0">
    <w:nsid w:val="5EF17B3B"/>
    <w:multiLevelType w:val="multilevel"/>
    <w:tmpl w:val="BC4AE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0C1F72"/>
    <w:multiLevelType w:val="multilevel"/>
    <w:tmpl w:val="1DE05D02"/>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602D7B94"/>
    <w:multiLevelType w:val="multilevel"/>
    <w:tmpl w:val="74123870"/>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18" w15:restartNumberingAfterBreak="0">
    <w:nsid w:val="65BA5917"/>
    <w:multiLevelType w:val="multilevel"/>
    <w:tmpl w:val="420A004C"/>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
      <w:lvlJc w:val="left"/>
      <w:pPr>
        <w:ind w:left="1658" w:hanging="360"/>
      </w:pPr>
    </w:lvl>
    <w:lvl w:ilvl="2">
      <w:numFmt w:val="bullet"/>
      <w:lvlText w:val="•"/>
      <w:lvlJc w:val="left"/>
      <w:pPr>
        <w:ind w:left="2497" w:hanging="360"/>
      </w:pPr>
    </w:lvl>
    <w:lvl w:ilvl="3">
      <w:numFmt w:val="bullet"/>
      <w:lvlText w:val="•"/>
      <w:lvlJc w:val="left"/>
      <w:pPr>
        <w:ind w:left="3335" w:hanging="360"/>
      </w:pPr>
    </w:lvl>
    <w:lvl w:ilvl="4">
      <w:numFmt w:val="bullet"/>
      <w:lvlText w:val="•"/>
      <w:lvlJc w:val="left"/>
      <w:pPr>
        <w:ind w:left="4174" w:hanging="360"/>
      </w:pPr>
    </w:lvl>
    <w:lvl w:ilvl="5">
      <w:numFmt w:val="bullet"/>
      <w:lvlText w:val="•"/>
      <w:lvlJc w:val="left"/>
      <w:pPr>
        <w:ind w:left="5012" w:hanging="360"/>
      </w:pPr>
    </w:lvl>
    <w:lvl w:ilvl="6">
      <w:numFmt w:val="bullet"/>
      <w:lvlText w:val="•"/>
      <w:lvlJc w:val="left"/>
      <w:pPr>
        <w:ind w:left="5851" w:hanging="360"/>
      </w:pPr>
    </w:lvl>
    <w:lvl w:ilvl="7">
      <w:numFmt w:val="bullet"/>
      <w:lvlText w:val="•"/>
      <w:lvlJc w:val="left"/>
      <w:pPr>
        <w:ind w:left="6689" w:hanging="360"/>
      </w:pPr>
    </w:lvl>
    <w:lvl w:ilvl="8">
      <w:numFmt w:val="bullet"/>
      <w:lvlText w:val="•"/>
      <w:lvlJc w:val="left"/>
      <w:pPr>
        <w:ind w:left="7528" w:hanging="360"/>
      </w:pPr>
    </w:lvl>
  </w:abstractNum>
  <w:abstractNum w:abstractNumId="19" w15:restartNumberingAfterBreak="0">
    <w:nsid w:val="6F3C19F1"/>
    <w:multiLevelType w:val="multilevel"/>
    <w:tmpl w:val="BFB2C61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0" w15:restartNumberingAfterBreak="0">
    <w:nsid w:val="6F4026AB"/>
    <w:multiLevelType w:val="multilevel"/>
    <w:tmpl w:val="6DD63574"/>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num w:numId="1" w16cid:durableId="281572475">
    <w:abstractNumId w:val="19"/>
  </w:num>
  <w:num w:numId="2" w16cid:durableId="1766683231">
    <w:abstractNumId w:val="2"/>
  </w:num>
  <w:num w:numId="3" w16cid:durableId="1669792208">
    <w:abstractNumId w:val="6"/>
  </w:num>
  <w:num w:numId="4" w16cid:durableId="1045102987">
    <w:abstractNumId w:val="3"/>
  </w:num>
  <w:num w:numId="5" w16cid:durableId="1571160329">
    <w:abstractNumId w:val="5"/>
  </w:num>
  <w:num w:numId="6" w16cid:durableId="814686357">
    <w:abstractNumId w:val="17"/>
  </w:num>
  <w:num w:numId="7" w16cid:durableId="1787113585">
    <w:abstractNumId w:val="15"/>
  </w:num>
  <w:num w:numId="8" w16cid:durableId="377242661">
    <w:abstractNumId w:val="12"/>
  </w:num>
  <w:num w:numId="9" w16cid:durableId="2021079784">
    <w:abstractNumId w:val="20"/>
  </w:num>
  <w:num w:numId="10" w16cid:durableId="1611158726">
    <w:abstractNumId w:val="8"/>
  </w:num>
  <w:num w:numId="11" w16cid:durableId="1122074088">
    <w:abstractNumId w:val="13"/>
  </w:num>
  <w:num w:numId="12" w16cid:durableId="2054035254">
    <w:abstractNumId w:val="4"/>
  </w:num>
  <w:num w:numId="13" w16cid:durableId="1708871094">
    <w:abstractNumId w:val="18"/>
  </w:num>
  <w:num w:numId="14" w16cid:durableId="783889842">
    <w:abstractNumId w:val="14"/>
  </w:num>
  <w:num w:numId="15" w16cid:durableId="1457065947">
    <w:abstractNumId w:val="1"/>
  </w:num>
  <w:num w:numId="16" w16cid:durableId="1777095091">
    <w:abstractNumId w:val="9"/>
  </w:num>
  <w:num w:numId="17" w16cid:durableId="1368600041">
    <w:abstractNumId w:val="11"/>
  </w:num>
  <w:num w:numId="18" w16cid:durableId="2137290318">
    <w:abstractNumId w:val="10"/>
  </w:num>
  <w:num w:numId="19" w16cid:durableId="1365322206">
    <w:abstractNumId w:val="16"/>
  </w:num>
  <w:num w:numId="20" w16cid:durableId="1639844322">
    <w:abstractNumId w:val="0"/>
  </w:num>
  <w:num w:numId="21" w16cid:durableId="159832199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om Hobohm (UK)">
    <w15:presenceInfo w15:providerId="AD" w15:userId="S::tom.x.hobohm@pwc.com::6fb6c581-111f-4f4b-86ca-ffc1b15326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3A8"/>
    <w:rsid w:val="0000092A"/>
    <w:rsid w:val="0000484F"/>
    <w:rsid w:val="000053A0"/>
    <w:rsid w:val="00007054"/>
    <w:rsid w:val="000077C7"/>
    <w:rsid w:val="00012C3F"/>
    <w:rsid w:val="00025226"/>
    <w:rsid w:val="00027E6A"/>
    <w:rsid w:val="000304DA"/>
    <w:rsid w:val="00033BF9"/>
    <w:rsid w:val="00037079"/>
    <w:rsid w:val="00044B34"/>
    <w:rsid w:val="00045607"/>
    <w:rsid w:val="00046BF7"/>
    <w:rsid w:val="000471AA"/>
    <w:rsid w:val="000515A8"/>
    <w:rsid w:val="00053683"/>
    <w:rsid w:val="0005373C"/>
    <w:rsid w:val="00054192"/>
    <w:rsid w:val="00055FAF"/>
    <w:rsid w:val="000562B7"/>
    <w:rsid w:val="00060955"/>
    <w:rsid w:val="00062628"/>
    <w:rsid w:val="0006322E"/>
    <w:rsid w:val="00070236"/>
    <w:rsid w:val="00071FF8"/>
    <w:rsid w:val="00072D6F"/>
    <w:rsid w:val="00074681"/>
    <w:rsid w:val="0008092A"/>
    <w:rsid w:val="00086141"/>
    <w:rsid w:val="00090AD8"/>
    <w:rsid w:val="00094313"/>
    <w:rsid w:val="00096E71"/>
    <w:rsid w:val="00097833"/>
    <w:rsid w:val="000A0A8D"/>
    <w:rsid w:val="000A2B7E"/>
    <w:rsid w:val="000A3990"/>
    <w:rsid w:val="000A60A3"/>
    <w:rsid w:val="000A732D"/>
    <w:rsid w:val="000B0F1B"/>
    <w:rsid w:val="000B15C5"/>
    <w:rsid w:val="000B3AD6"/>
    <w:rsid w:val="000B4ED3"/>
    <w:rsid w:val="000B5B99"/>
    <w:rsid w:val="000B6352"/>
    <w:rsid w:val="000C0166"/>
    <w:rsid w:val="000C2B6D"/>
    <w:rsid w:val="000C5B68"/>
    <w:rsid w:val="000C5DF6"/>
    <w:rsid w:val="000C607F"/>
    <w:rsid w:val="000C73DE"/>
    <w:rsid w:val="000C786B"/>
    <w:rsid w:val="000C79B3"/>
    <w:rsid w:val="000D39AD"/>
    <w:rsid w:val="000D420A"/>
    <w:rsid w:val="000D5204"/>
    <w:rsid w:val="000D6750"/>
    <w:rsid w:val="000E0D25"/>
    <w:rsid w:val="000E1F38"/>
    <w:rsid w:val="000E54C9"/>
    <w:rsid w:val="000E5E2D"/>
    <w:rsid w:val="000E61AF"/>
    <w:rsid w:val="000E6E01"/>
    <w:rsid w:val="000E7FAA"/>
    <w:rsid w:val="000F0E8B"/>
    <w:rsid w:val="000F1464"/>
    <w:rsid w:val="000F1E8E"/>
    <w:rsid w:val="000F3165"/>
    <w:rsid w:val="000F5A00"/>
    <w:rsid w:val="00104131"/>
    <w:rsid w:val="00105BA3"/>
    <w:rsid w:val="00107BC0"/>
    <w:rsid w:val="00111A91"/>
    <w:rsid w:val="00111CA1"/>
    <w:rsid w:val="00112977"/>
    <w:rsid w:val="00112F0A"/>
    <w:rsid w:val="00120DB5"/>
    <w:rsid w:val="001226A9"/>
    <w:rsid w:val="00123C48"/>
    <w:rsid w:val="00124062"/>
    <w:rsid w:val="001253BD"/>
    <w:rsid w:val="001258DB"/>
    <w:rsid w:val="0012612A"/>
    <w:rsid w:val="00126278"/>
    <w:rsid w:val="0013128E"/>
    <w:rsid w:val="00131372"/>
    <w:rsid w:val="00132BB8"/>
    <w:rsid w:val="00133AA9"/>
    <w:rsid w:val="001378D3"/>
    <w:rsid w:val="0014262D"/>
    <w:rsid w:val="0014285B"/>
    <w:rsid w:val="00142F8D"/>
    <w:rsid w:val="00147736"/>
    <w:rsid w:val="001512E5"/>
    <w:rsid w:val="00151DB2"/>
    <w:rsid w:val="001546CC"/>
    <w:rsid w:val="00154D7A"/>
    <w:rsid w:val="00154DF0"/>
    <w:rsid w:val="0015508B"/>
    <w:rsid w:val="001562E2"/>
    <w:rsid w:val="001572A9"/>
    <w:rsid w:val="00157580"/>
    <w:rsid w:val="001620B7"/>
    <w:rsid w:val="00170EEB"/>
    <w:rsid w:val="001718AE"/>
    <w:rsid w:val="00174E35"/>
    <w:rsid w:val="00177CC7"/>
    <w:rsid w:val="001827E3"/>
    <w:rsid w:val="0018287C"/>
    <w:rsid w:val="0018444F"/>
    <w:rsid w:val="00184C87"/>
    <w:rsid w:val="0018515E"/>
    <w:rsid w:val="00186C7C"/>
    <w:rsid w:val="001924DA"/>
    <w:rsid w:val="001938D1"/>
    <w:rsid w:val="00193CDC"/>
    <w:rsid w:val="00193CF1"/>
    <w:rsid w:val="0019675C"/>
    <w:rsid w:val="001976AA"/>
    <w:rsid w:val="00197BF2"/>
    <w:rsid w:val="001A2E56"/>
    <w:rsid w:val="001A3538"/>
    <w:rsid w:val="001A3FDE"/>
    <w:rsid w:val="001A4A69"/>
    <w:rsid w:val="001A534F"/>
    <w:rsid w:val="001A6798"/>
    <w:rsid w:val="001A7679"/>
    <w:rsid w:val="001A7C45"/>
    <w:rsid w:val="001B1089"/>
    <w:rsid w:val="001B2916"/>
    <w:rsid w:val="001B2BCE"/>
    <w:rsid w:val="001B5597"/>
    <w:rsid w:val="001B629D"/>
    <w:rsid w:val="001C0C3D"/>
    <w:rsid w:val="001C0ED1"/>
    <w:rsid w:val="001C7B14"/>
    <w:rsid w:val="001C7B65"/>
    <w:rsid w:val="001C7C5E"/>
    <w:rsid w:val="001E61AD"/>
    <w:rsid w:val="001F0640"/>
    <w:rsid w:val="001F7B4B"/>
    <w:rsid w:val="002046F3"/>
    <w:rsid w:val="0020527D"/>
    <w:rsid w:val="002054EC"/>
    <w:rsid w:val="00212251"/>
    <w:rsid w:val="0021275E"/>
    <w:rsid w:val="0021328A"/>
    <w:rsid w:val="0021745A"/>
    <w:rsid w:val="002314BD"/>
    <w:rsid w:val="002325B3"/>
    <w:rsid w:val="00233255"/>
    <w:rsid w:val="002416DB"/>
    <w:rsid w:val="00243088"/>
    <w:rsid w:val="00245007"/>
    <w:rsid w:val="0024677C"/>
    <w:rsid w:val="00246939"/>
    <w:rsid w:val="00247543"/>
    <w:rsid w:val="00254AA6"/>
    <w:rsid w:val="0025595D"/>
    <w:rsid w:val="0025743C"/>
    <w:rsid w:val="002613A1"/>
    <w:rsid w:val="00261F8E"/>
    <w:rsid w:val="002633F5"/>
    <w:rsid w:val="00263C2F"/>
    <w:rsid w:val="00265D18"/>
    <w:rsid w:val="00270650"/>
    <w:rsid w:val="00270973"/>
    <w:rsid w:val="0027119C"/>
    <w:rsid w:val="00272F80"/>
    <w:rsid w:val="002753DF"/>
    <w:rsid w:val="0027627A"/>
    <w:rsid w:val="002764F1"/>
    <w:rsid w:val="002770BF"/>
    <w:rsid w:val="00277741"/>
    <w:rsid w:val="0028232F"/>
    <w:rsid w:val="00282E49"/>
    <w:rsid w:val="00287A71"/>
    <w:rsid w:val="00291363"/>
    <w:rsid w:val="00294B01"/>
    <w:rsid w:val="002A0835"/>
    <w:rsid w:val="002A1108"/>
    <w:rsid w:val="002A2AB0"/>
    <w:rsid w:val="002A2F0D"/>
    <w:rsid w:val="002A4CEF"/>
    <w:rsid w:val="002A7137"/>
    <w:rsid w:val="002B13D0"/>
    <w:rsid w:val="002B49C1"/>
    <w:rsid w:val="002B49FC"/>
    <w:rsid w:val="002B598A"/>
    <w:rsid w:val="002B69D1"/>
    <w:rsid w:val="002B7714"/>
    <w:rsid w:val="002B7A29"/>
    <w:rsid w:val="002C030B"/>
    <w:rsid w:val="002C0C55"/>
    <w:rsid w:val="002C335E"/>
    <w:rsid w:val="002C4560"/>
    <w:rsid w:val="002C48CA"/>
    <w:rsid w:val="002D0B6F"/>
    <w:rsid w:val="002D3983"/>
    <w:rsid w:val="002E4278"/>
    <w:rsid w:val="002E7258"/>
    <w:rsid w:val="002F0246"/>
    <w:rsid w:val="002F073B"/>
    <w:rsid w:val="002F2EE0"/>
    <w:rsid w:val="002F30E6"/>
    <w:rsid w:val="002F3C70"/>
    <w:rsid w:val="002F7499"/>
    <w:rsid w:val="00300A65"/>
    <w:rsid w:val="00300F81"/>
    <w:rsid w:val="00301009"/>
    <w:rsid w:val="0030112E"/>
    <w:rsid w:val="0030380D"/>
    <w:rsid w:val="003050E9"/>
    <w:rsid w:val="003055D4"/>
    <w:rsid w:val="0031009D"/>
    <w:rsid w:val="003115CE"/>
    <w:rsid w:val="00313E89"/>
    <w:rsid w:val="00314AE1"/>
    <w:rsid w:val="00315F32"/>
    <w:rsid w:val="00316E99"/>
    <w:rsid w:val="00317581"/>
    <w:rsid w:val="003200A4"/>
    <w:rsid w:val="00324725"/>
    <w:rsid w:val="00326C84"/>
    <w:rsid w:val="0032718D"/>
    <w:rsid w:val="00327D66"/>
    <w:rsid w:val="00332574"/>
    <w:rsid w:val="0033506E"/>
    <w:rsid w:val="00341C10"/>
    <w:rsid w:val="003431E1"/>
    <w:rsid w:val="00343377"/>
    <w:rsid w:val="00343A38"/>
    <w:rsid w:val="00343AB0"/>
    <w:rsid w:val="0034489A"/>
    <w:rsid w:val="00346B2E"/>
    <w:rsid w:val="00347FD2"/>
    <w:rsid w:val="00352657"/>
    <w:rsid w:val="00352B9A"/>
    <w:rsid w:val="00354CDA"/>
    <w:rsid w:val="003565C4"/>
    <w:rsid w:val="00357042"/>
    <w:rsid w:val="003571D1"/>
    <w:rsid w:val="00357D44"/>
    <w:rsid w:val="00360EB7"/>
    <w:rsid w:val="00361F98"/>
    <w:rsid w:val="003636C0"/>
    <w:rsid w:val="00371443"/>
    <w:rsid w:val="00371A43"/>
    <w:rsid w:val="0037226F"/>
    <w:rsid w:val="00373A9B"/>
    <w:rsid w:val="00376597"/>
    <w:rsid w:val="00381522"/>
    <w:rsid w:val="00381831"/>
    <w:rsid w:val="00381CE3"/>
    <w:rsid w:val="0038533E"/>
    <w:rsid w:val="00387726"/>
    <w:rsid w:val="0039098E"/>
    <w:rsid w:val="00391F33"/>
    <w:rsid w:val="003A07AC"/>
    <w:rsid w:val="003A1224"/>
    <w:rsid w:val="003A2245"/>
    <w:rsid w:val="003A6A85"/>
    <w:rsid w:val="003A7E94"/>
    <w:rsid w:val="003B0242"/>
    <w:rsid w:val="003B31F4"/>
    <w:rsid w:val="003B3FE2"/>
    <w:rsid w:val="003C3233"/>
    <w:rsid w:val="003C4F9F"/>
    <w:rsid w:val="003C6721"/>
    <w:rsid w:val="003D0938"/>
    <w:rsid w:val="003D5945"/>
    <w:rsid w:val="003D6B22"/>
    <w:rsid w:val="003D740B"/>
    <w:rsid w:val="003D7E87"/>
    <w:rsid w:val="003E18A0"/>
    <w:rsid w:val="003E3A48"/>
    <w:rsid w:val="003E7F47"/>
    <w:rsid w:val="003F0954"/>
    <w:rsid w:val="003F0F9C"/>
    <w:rsid w:val="003F25DF"/>
    <w:rsid w:val="003F4903"/>
    <w:rsid w:val="003F73CD"/>
    <w:rsid w:val="00400686"/>
    <w:rsid w:val="004042D6"/>
    <w:rsid w:val="00404D11"/>
    <w:rsid w:val="0040512E"/>
    <w:rsid w:val="00405849"/>
    <w:rsid w:val="00405EFE"/>
    <w:rsid w:val="0041206F"/>
    <w:rsid w:val="00412DDA"/>
    <w:rsid w:val="004133D7"/>
    <w:rsid w:val="0041370F"/>
    <w:rsid w:val="0041560D"/>
    <w:rsid w:val="00415896"/>
    <w:rsid w:val="00415FC2"/>
    <w:rsid w:val="004203CB"/>
    <w:rsid w:val="004254CD"/>
    <w:rsid w:val="00426959"/>
    <w:rsid w:val="00427932"/>
    <w:rsid w:val="00433186"/>
    <w:rsid w:val="00434526"/>
    <w:rsid w:val="00435533"/>
    <w:rsid w:val="00437E79"/>
    <w:rsid w:val="004401F8"/>
    <w:rsid w:val="0044276F"/>
    <w:rsid w:val="004429CC"/>
    <w:rsid w:val="00450989"/>
    <w:rsid w:val="00451E9E"/>
    <w:rsid w:val="00452063"/>
    <w:rsid w:val="0045213B"/>
    <w:rsid w:val="00452FDA"/>
    <w:rsid w:val="00456541"/>
    <w:rsid w:val="00457747"/>
    <w:rsid w:val="00457B6A"/>
    <w:rsid w:val="00457F15"/>
    <w:rsid w:val="00460AB0"/>
    <w:rsid w:val="00461DB4"/>
    <w:rsid w:val="004639CC"/>
    <w:rsid w:val="00466A01"/>
    <w:rsid w:val="004710EF"/>
    <w:rsid w:val="004731F7"/>
    <w:rsid w:val="004737F4"/>
    <w:rsid w:val="00480B26"/>
    <w:rsid w:val="00480D5F"/>
    <w:rsid w:val="00480DDE"/>
    <w:rsid w:val="00482DBA"/>
    <w:rsid w:val="00486855"/>
    <w:rsid w:val="00487C50"/>
    <w:rsid w:val="00492446"/>
    <w:rsid w:val="004928B7"/>
    <w:rsid w:val="00496E5F"/>
    <w:rsid w:val="004A15D7"/>
    <w:rsid w:val="004A7C2B"/>
    <w:rsid w:val="004B51A0"/>
    <w:rsid w:val="004B65BD"/>
    <w:rsid w:val="004B6DC5"/>
    <w:rsid w:val="004C2626"/>
    <w:rsid w:val="004C2E9F"/>
    <w:rsid w:val="004C3A40"/>
    <w:rsid w:val="004C5546"/>
    <w:rsid w:val="004D6B49"/>
    <w:rsid w:val="004E2285"/>
    <w:rsid w:val="004E411A"/>
    <w:rsid w:val="004E5502"/>
    <w:rsid w:val="004E71EC"/>
    <w:rsid w:val="004F39CA"/>
    <w:rsid w:val="004F4A43"/>
    <w:rsid w:val="004F55EE"/>
    <w:rsid w:val="004F600A"/>
    <w:rsid w:val="005028E5"/>
    <w:rsid w:val="00504241"/>
    <w:rsid w:val="00505272"/>
    <w:rsid w:val="005079C5"/>
    <w:rsid w:val="00513237"/>
    <w:rsid w:val="00513F87"/>
    <w:rsid w:val="00514CFB"/>
    <w:rsid w:val="00516688"/>
    <w:rsid w:val="0051754C"/>
    <w:rsid w:val="0052619C"/>
    <w:rsid w:val="00527A60"/>
    <w:rsid w:val="00532242"/>
    <w:rsid w:val="005338F4"/>
    <w:rsid w:val="005342A9"/>
    <w:rsid w:val="005353F1"/>
    <w:rsid w:val="00546918"/>
    <w:rsid w:val="00547D91"/>
    <w:rsid w:val="00550917"/>
    <w:rsid w:val="0055102F"/>
    <w:rsid w:val="005520A8"/>
    <w:rsid w:val="005536DA"/>
    <w:rsid w:val="0056139D"/>
    <w:rsid w:val="00563F71"/>
    <w:rsid w:val="00564D63"/>
    <w:rsid w:val="005746C9"/>
    <w:rsid w:val="005831FC"/>
    <w:rsid w:val="00585369"/>
    <w:rsid w:val="00585C6F"/>
    <w:rsid w:val="00586CE6"/>
    <w:rsid w:val="00587DA8"/>
    <w:rsid w:val="00591250"/>
    <w:rsid w:val="0059603D"/>
    <w:rsid w:val="00596B77"/>
    <w:rsid w:val="0059765F"/>
    <w:rsid w:val="00597835"/>
    <w:rsid w:val="00597D02"/>
    <w:rsid w:val="005A1E95"/>
    <w:rsid w:val="005A5A1B"/>
    <w:rsid w:val="005B195B"/>
    <w:rsid w:val="005B20E7"/>
    <w:rsid w:val="005B2391"/>
    <w:rsid w:val="005B57C6"/>
    <w:rsid w:val="005B5C22"/>
    <w:rsid w:val="005B71F9"/>
    <w:rsid w:val="005C127D"/>
    <w:rsid w:val="005C3F1B"/>
    <w:rsid w:val="005C55BE"/>
    <w:rsid w:val="005C60D3"/>
    <w:rsid w:val="005D06D0"/>
    <w:rsid w:val="005D359B"/>
    <w:rsid w:val="005D380C"/>
    <w:rsid w:val="005D414E"/>
    <w:rsid w:val="005E1083"/>
    <w:rsid w:val="005E165A"/>
    <w:rsid w:val="005E35F8"/>
    <w:rsid w:val="005E4D04"/>
    <w:rsid w:val="005E4E44"/>
    <w:rsid w:val="005E6A18"/>
    <w:rsid w:val="005E6B4B"/>
    <w:rsid w:val="005E7F78"/>
    <w:rsid w:val="005F18A1"/>
    <w:rsid w:val="005F1DDD"/>
    <w:rsid w:val="005F57D3"/>
    <w:rsid w:val="005F60F8"/>
    <w:rsid w:val="005F6F15"/>
    <w:rsid w:val="005F7514"/>
    <w:rsid w:val="005F7737"/>
    <w:rsid w:val="00600740"/>
    <w:rsid w:val="00602B00"/>
    <w:rsid w:val="00602D54"/>
    <w:rsid w:val="00602DC9"/>
    <w:rsid w:val="00603704"/>
    <w:rsid w:val="00603ED6"/>
    <w:rsid w:val="00607290"/>
    <w:rsid w:val="006114C0"/>
    <w:rsid w:val="00612498"/>
    <w:rsid w:val="00613635"/>
    <w:rsid w:val="00614896"/>
    <w:rsid w:val="00620067"/>
    <w:rsid w:val="006208CE"/>
    <w:rsid w:val="0062122F"/>
    <w:rsid w:val="00625945"/>
    <w:rsid w:val="00626A9C"/>
    <w:rsid w:val="0062717A"/>
    <w:rsid w:val="00630FA3"/>
    <w:rsid w:val="006353FC"/>
    <w:rsid w:val="00636EFD"/>
    <w:rsid w:val="00636FE1"/>
    <w:rsid w:val="006435B2"/>
    <w:rsid w:val="00645AE1"/>
    <w:rsid w:val="00645B92"/>
    <w:rsid w:val="00652734"/>
    <w:rsid w:val="00652BEC"/>
    <w:rsid w:val="006570D0"/>
    <w:rsid w:val="00660404"/>
    <w:rsid w:val="00664B85"/>
    <w:rsid w:val="00666537"/>
    <w:rsid w:val="0067085A"/>
    <w:rsid w:val="0067087A"/>
    <w:rsid w:val="006713D2"/>
    <w:rsid w:val="00672FEB"/>
    <w:rsid w:val="00674D6C"/>
    <w:rsid w:val="00675BA2"/>
    <w:rsid w:val="00677690"/>
    <w:rsid w:val="006803D1"/>
    <w:rsid w:val="00680783"/>
    <w:rsid w:val="00681B3D"/>
    <w:rsid w:val="00683473"/>
    <w:rsid w:val="00683BD6"/>
    <w:rsid w:val="00684015"/>
    <w:rsid w:val="00685448"/>
    <w:rsid w:val="00687329"/>
    <w:rsid w:val="00690882"/>
    <w:rsid w:val="0069282E"/>
    <w:rsid w:val="00692D2B"/>
    <w:rsid w:val="006934C4"/>
    <w:rsid w:val="0069523A"/>
    <w:rsid w:val="0069576D"/>
    <w:rsid w:val="00695C33"/>
    <w:rsid w:val="0069753A"/>
    <w:rsid w:val="00697B62"/>
    <w:rsid w:val="006A0935"/>
    <w:rsid w:val="006A1E01"/>
    <w:rsid w:val="006A34A4"/>
    <w:rsid w:val="006A5981"/>
    <w:rsid w:val="006A5E43"/>
    <w:rsid w:val="006B1D6F"/>
    <w:rsid w:val="006B6026"/>
    <w:rsid w:val="006B66E5"/>
    <w:rsid w:val="006B75DD"/>
    <w:rsid w:val="006C0D35"/>
    <w:rsid w:val="006C1863"/>
    <w:rsid w:val="006C66DA"/>
    <w:rsid w:val="006CB2FD"/>
    <w:rsid w:val="006D120D"/>
    <w:rsid w:val="006D3E6D"/>
    <w:rsid w:val="006D5356"/>
    <w:rsid w:val="006D63A0"/>
    <w:rsid w:val="006E06B8"/>
    <w:rsid w:val="006E155F"/>
    <w:rsid w:val="006E2578"/>
    <w:rsid w:val="006E3156"/>
    <w:rsid w:val="006E458F"/>
    <w:rsid w:val="006E5244"/>
    <w:rsid w:val="006F0332"/>
    <w:rsid w:val="006F2B43"/>
    <w:rsid w:val="006F527C"/>
    <w:rsid w:val="006F542D"/>
    <w:rsid w:val="006F59A9"/>
    <w:rsid w:val="006F67F2"/>
    <w:rsid w:val="00700CF8"/>
    <w:rsid w:val="007059CD"/>
    <w:rsid w:val="007067EE"/>
    <w:rsid w:val="00707708"/>
    <w:rsid w:val="00707EAE"/>
    <w:rsid w:val="00710249"/>
    <w:rsid w:val="0071125F"/>
    <w:rsid w:val="0071505C"/>
    <w:rsid w:val="007203F3"/>
    <w:rsid w:val="007236DC"/>
    <w:rsid w:val="007253AB"/>
    <w:rsid w:val="00725A23"/>
    <w:rsid w:val="00735158"/>
    <w:rsid w:val="00736717"/>
    <w:rsid w:val="00740F80"/>
    <w:rsid w:val="00741D87"/>
    <w:rsid w:val="00742F00"/>
    <w:rsid w:val="0074432C"/>
    <w:rsid w:val="00744B89"/>
    <w:rsid w:val="00746987"/>
    <w:rsid w:val="00747588"/>
    <w:rsid w:val="007511CD"/>
    <w:rsid w:val="00751CE7"/>
    <w:rsid w:val="00752346"/>
    <w:rsid w:val="00752CC5"/>
    <w:rsid w:val="00752DAA"/>
    <w:rsid w:val="00753203"/>
    <w:rsid w:val="00760630"/>
    <w:rsid w:val="00761C3B"/>
    <w:rsid w:val="00762BC6"/>
    <w:rsid w:val="00765D92"/>
    <w:rsid w:val="00767641"/>
    <w:rsid w:val="00774624"/>
    <w:rsid w:val="007773F8"/>
    <w:rsid w:val="00780205"/>
    <w:rsid w:val="00782297"/>
    <w:rsid w:val="00783D0C"/>
    <w:rsid w:val="00783F8D"/>
    <w:rsid w:val="00784D31"/>
    <w:rsid w:val="00784DE1"/>
    <w:rsid w:val="00785BE2"/>
    <w:rsid w:val="007860D0"/>
    <w:rsid w:val="00786E1D"/>
    <w:rsid w:val="0079222D"/>
    <w:rsid w:val="00793DE9"/>
    <w:rsid w:val="00796113"/>
    <w:rsid w:val="007A13DD"/>
    <w:rsid w:val="007A43B9"/>
    <w:rsid w:val="007A4495"/>
    <w:rsid w:val="007A61C5"/>
    <w:rsid w:val="007A7D3C"/>
    <w:rsid w:val="007B1174"/>
    <w:rsid w:val="007B219C"/>
    <w:rsid w:val="007B2D96"/>
    <w:rsid w:val="007B328E"/>
    <w:rsid w:val="007B32F8"/>
    <w:rsid w:val="007B7D18"/>
    <w:rsid w:val="007C15AC"/>
    <w:rsid w:val="007C5149"/>
    <w:rsid w:val="007C7D93"/>
    <w:rsid w:val="007D174C"/>
    <w:rsid w:val="007D1EB6"/>
    <w:rsid w:val="007D5856"/>
    <w:rsid w:val="007D5AD3"/>
    <w:rsid w:val="007E3DB2"/>
    <w:rsid w:val="007E4FFD"/>
    <w:rsid w:val="007E578F"/>
    <w:rsid w:val="007E66EA"/>
    <w:rsid w:val="007E6BF0"/>
    <w:rsid w:val="007E6C2C"/>
    <w:rsid w:val="007E70BB"/>
    <w:rsid w:val="007F1792"/>
    <w:rsid w:val="007F1A3B"/>
    <w:rsid w:val="007F1C68"/>
    <w:rsid w:val="007F3760"/>
    <w:rsid w:val="007F3D3C"/>
    <w:rsid w:val="007F40B9"/>
    <w:rsid w:val="007F4903"/>
    <w:rsid w:val="007F4DF1"/>
    <w:rsid w:val="007F6008"/>
    <w:rsid w:val="00801714"/>
    <w:rsid w:val="00803BFA"/>
    <w:rsid w:val="00804AA1"/>
    <w:rsid w:val="00805AD2"/>
    <w:rsid w:val="00814CE2"/>
    <w:rsid w:val="00815C4B"/>
    <w:rsid w:val="00816746"/>
    <w:rsid w:val="00822C08"/>
    <w:rsid w:val="008234EB"/>
    <w:rsid w:val="00823BF2"/>
    <w:rsid w:val="00823F11"/>
    <w:rsid w:val="00825133"/>
    <w:rsid w:val="00826135"/>
    <w:rsid w:val="00826F26"/>
    <w:rsid w:val="00827B38"/>
    <w:rsid w:val="00830828"/>
    <w:rsid w:val="0083120A"/>
    <w:rsid w:val="00833746"/>
    <w:rsid w:val="0083664C"/>
    <w:rsid w:val="00841CF9"/>
    <w:rsid w:val="00845534"/>
    <w:rsid w:val="00846C6D"/>
    <w:rsid w:val="00847A3A"/>
    <w:rsid w:val="00851013"/>
    <w:rsid w:val="00852C8E"/>
    <w:rsid w:val="00854A7D"/>
    <w:rsid w:val="00855230"/>
    <w:rsid w:val="00860B4B"/>
    <w:rsid w:val="00865B29"/>
    <w:rsid w:val="008675A5"/>
    <w:rsid w:val="008703B7"/>
    <w:rsid w:val="008719F9"/>
    <w:rsid w:val="008732FD"/>
    <w:rsid w:val="00874189"/>
    <w:rsid w:val="00877950"/>
    <w:rsid w:val="00880CC7"/>
    <w:rsid w:val="00887E73"/>
    <w:rsid w:val="008A137B"/>
    <w:rsid w:val="008A453E"/>
    <w:rsid w:val="008A45FE"/>
    <w:rsid w:val="008A54E7"/>
    <w:rsid w:val="008A750B"/>
    <w:rsid w:val="008B5482"/>
    <w:rsid w:val="008C0B3C"/>
    <w:rsid w:val="008C1647"/>
    <w:rsid w:val="008C235E"/>
    <w:rsid w:val="008C2800"/>
    <w:rsid w:val="008C3E94"/>
    <w:rsid w:val="008D31BB"/>
    <w:rsid w:val="008D40F2"/>
    <w:rsid w:val="008D4DA1"/>
    <w:rsid w:val="008E0600"/>
    <w:rsid w:val="008E1002"/>
    <w:rsid w:val="008E24D8"/>
    <w:rsid w:val="008E2EAA"/>
    <w:rsid w:val="008E410E"/>
    <w:rsid w:val="008E79A7"/>
    <w:rsid w:val="008F2494"/>
    <w:rsid w:val="008F3707"/>
    <w:rsid w:val="008F64BB"/>
    <w:rsid w:val="009009C3"/>
    <w:rsid w:val="00903279"/>
    <w:rsid w:val="00904490"/>
    <w:rsid w:val="00904CD1"/>
    <w:rsid w:val="0090601D"/>
    <w:rsid w:val="009062E7"/>
    <w:rsid w:val="009106EC"/>
    <w:rsid w:val="00911DF3"/>
    <w:rsid w:val="00913F35"/>
    <w:rsid w:val="00913FEB"/>
    <w:rsid w:val="009168AA"/>
    <w:rsid w:val="00916A09"/>
    <w:rsid w:val="00920EE7"/>
    <w:rsid w:val="00922670"/>
    <w:rsid w:val="00922837"/>
    <w:rsid w:val="00922E6F"/>
    <w:rsid w:val="009265E6"/>
    <w:rsid w:val="00926F4F"/>
    <w:rsid w:val="0093109F"/>
    <w:rsid w:val="00931FC2"/>
    <w:rsid w:val="009326B9"/>
    <w:rsid w:val="0093450F"/>
    <w:rsid w:val="009359E5"/>
    <w:rsid w:val="00935B81"/>
    <w:rsid w:val="0094008B"/>
    <w:rsid w:val="0094335D"/>
    <w:rsid w:val="00943C40"/>
    <w:rsid w:val="00955EBC"/>
    <w:rsid w:val="0095636A"/>
    <w:rsid w:val="00956788"/>
    <w:rsid w:val="00957D2E"/>
    <w:rsid w:val="00960327"/>
    <w:rsid w:val="00960EE0"/>
    <w:rsid w:val="00960F62"/>
    <w:rsid w:val="00961C6A"/>
    <w:rsid w:val="009638C0"/>
    <w:rsid w:val="00965F0D"/>
    <w:rsid w:val="009667F7"/>
    <w:rsid w:val="0096739D"/>
    <w:rsid w:val="0097021A"/>
    <w:rsid w:val="00971FC8"/>
    <w:rsid w:val="00980F76"/>
    <w:rsid w:val="00981241"/>
    <w:rsid w:val="009820B2"/>
    <w:rsid w:val="00982E9F"/>
    <w:rsid w:val="00985463"/>
    <w:rsid w:val="00985FA2"/>
    <w:rsid w:val="009902CC"/>
    <w:rsid w:val="009921AE"/>
    <w:rsid w:val="00992419"/>
    <w:rsid w:val="00995D96"/>
    <w:rsid w:val="00997EE1"/>
    <w:rsid w:val="009A085F"/>
    <w:rsid w:val="009A2301"/>
    <w:rsid w:val="009A2A34"/>
    <w:rsid w:val="009A374E"/>
    <w:rsid w:val="009A75F3"/>
    <w:rsid w:val="009B05A7"/>
    <w:rsid w:val="009B0629"/>
    <w:rsid w:val="009B1CDB"/>
    <w:rsid w:val="009B58F9"/>
    <w:rsid w:val="009B6CAA"/>
    <w:rsid w:val="009C0080"/>
    <w:rsid w:val="009C07E8"/>
    <w:rsid w:val="009C0DD5"/>
    <w:rsid w:val="009C119D"/>
    <w:rsid w:val="009C22AB"/>
    <w:rsid w:val="009C3BF0"/>
    <w:rsid w:val="009D0F6F"/>
    <w:rsid w:val="009D2552"/>
    <w:rsid w:val="009D5FAF"/>
    <w:rsid w:val="009D7C29"/>
    <w:rsid w:val="009E1191"/>
    <w:rsid w:val="009E1727"/>
    <w:rsid w:val="009E3EC9"/>
    <w:rsid w:val="009E46B1"/>
    <w:rsid w:val="009E6745"/>
    <w:rsid w:val="009E7C5D"/>
    <w:rsid w:val="009F26B2"/>
    <w:rsid w:val="009F4FE3"/>
    <w:rsid w:val="009F77BB"/>
    <w:rsid w:val="009F77E7"/>
    <w:rsid w:val="00A00DD2"/>
    <w:rsid w:val="00A02BCB"/>
    <w:rsid w:val="00A04953"/>
    <w:rsid w:val="00A04FE9"/>
    <w:rsid w:val="00A06150"/>
    <w:rsid w:val="00A062A6"/>
    <w:rsid w:val="00A1151B"/>
    <w:rsid w:val="00A14AB8"/>
    <w:rsid w:val="00A15B5F"/>
    <w:rsid w:val="00A17335"/>
    <w:rsid w:val="00A17BBF"/>
    <w:rsid w:val="00A20709"/>
    <w:rsid w:val="00A21D29"/>
    <w:rsid w:val="00A22BC3"/>
    <w:rsid w:val="00A23E92"/>
    <w:rsid w:val="00A26DBF"/>
    <w:rsid w:val="00A313D2"/>
    <w:rsid w:val="00A35144"/>
    <w:rsid w:val="00A3623F"/>
    <w:rsid w:val="00A40549"/>
    <w:rsid w:val="00A5006D"/>
    <w:rsid w:val="00A51C38"/>
    <w:rsid w:val="00A52771"/>
    <w:rsid w:val="00A5619D"/>
    <w:rsid w:val="00A57248"/>
    <w:rsid w:val="00A61D05"/>
    <w:rsid w:val="00A62240"/>
    <w:rsid w:val="00A629FB"/>
    <w:rsid w:val="00A644D8"/>
    <w:rsid w:val="00A6645C"/>
    <w:rsid w:val="00A66F8F"/>
    <w:rsid w:val="00A67AD9"/>
    <w:rsid w:val="00A7184A"/>
    <w:rsid w:val="00A73152"/>
    <w:rsid w:val="00A74B2E"/>
    <w:rsid w:val="00A74C51"/>
    <w:rsid w:val="00A82C81"/>
    <w:rsid w:val="00A83578"/>
    <w:rsid w:val="00A8599D"/>
    <w:rsid w:val="00A85A84"/>
    <w:rsid w:val="00A91264"/>
    <w:rsid w:val="00A953C0"/>
    <w:rsid w:val="00A9646D"/>
    <w:rsid w:val="00A972C5"/>
    <w:rsid w:val="00AA1BCD"/>
    <w:rsid w:val="00AA1FBE"/>
    <w:rsid w:val="00AA326C"/>
    <w:rsid w:val="00AA3431"/>
    <w:rsid w:val="00AA3A33"/>
    <w:rsid w:val="00AB0920"/>
    <w:rsid w:val="00AB2C7F"/>
    <w:rsid w:val="00AB7057"/>
    <w:rsid w:val="00AB70E6"/>
    <w:rsid w:val="00AC0AB3"/>
    <w:rsid w:val="00AC2540"/>
    <w:rsid w:val="00AC3F83"/>
    <w:rsid w:val="00AC46B5"/>
    <w:rsid w:val="00AC56A2"/>
    <w:rsid w:val="00AC63C0"/>
    <w:rsid w:val="00AD0380"/>
    <w:rsid w:val="00AD361E"/>
    <w:rsid w:val="00AD51DE"/>
    <w:rsid w:val="00AE0DD5"/>
    <w:rsid w:val="00AE55C4"/>
    <w:rsid w:val="00AE5C4D"/>
    <w:rsid w:val="00AE74FC"/>
    <w:rsid w:val="00AF1FDD"/>
    <w:rsid w:val="00AF2518"/>
    <w:rsid w:val="00AF2894"/>
    <w:rsid w:val="00AF4166"/>
    <w:rsid w:val="00AF561A"/>
    <w:rsid w:val="00AF744E"/>
    <w:rsid w:val="00B00281"/>
    <w:rsid w:val="00B007B7"/>
    <w:rsid w:val="00B00F34"/>
    <w:rsid w:val="00B015A8"/>
    <w:rsid w:val="00B046C0"/>
    <w:rsid w:val="00B05EA0"/>
    <w:rsid w:val="00B0679E"/>
    <w:rsid w:val="00B06E5A"/>
    <w:rsid w:val="00B06F27"/>
    <w:rsid w:val="00B1188B"/>
    <w:rsid w:val="00B15B30"/>
    <w:rsid w:val="00B162B0"/>
    <w:rsid w:val="00B166F9"/>
    <w:rsid w:val="00B172D1"/>
    <w:rsid w:val="00B17C82"/>
    <w:rsid w:val="00B2197F"/>
    <w:rsid w:val="00B21EA4"/>
    <w:rsid w:val="00B270E8"/>
    <w:rsid w:val="00B30DF3"/>
    <w:rsid w:val="00B321C8"/>
    <w:rsid w:val="00B360AE"/>
    <w:rsid w:val="00B362E8"/>
    <w:rsid w:val="00B40A4E"/>
    <w:rsid w:val="00B42608"/>
    <w:rsid w:val="00B43B0F"/>
    <w:rsid w:val="00B44731"/>
    <w:rsid w:val="00B45B89"/>
    <w:rsid w:val="00B46870"/>
    <w:rsid w:val="00B470EF"/>
    <w:rsid w:val="00B5116B"/>
    <w:rsid w:val="00B51212"/>
    <w:rsid w:val="00B551E2"/>
    <w:rsid w:val="00B57159"/>
    <w:rsid w:val="00B618FC"/>
    <w:rsid w:val="00B6206B"/>
    <w:rsid w:val="00B6476F"/>
    <w:rsid w:val="00B74B15"/>
    <w:rsid w:val="00B758C1"/>
    <w:rsid w:val="00B80931"/>
    <w:rsid w:val="00B8559E"/>
    <w:rsid w:val="00B86480"/>
    <w:rsid w:val="00B87327"/>
    <w:rsid w:val="00B970B9"/>
    <w:rsid w:val="00B97AC1"/>
    <w:rsid w:val="00BA4694"/>
    <w:rsid w:val="00BA49D8"/>
    <w:rsid w:val="00BA7360"/>
    <w:rsid w:val="00BB218A"/>
    <w:rsid w:val="00BB2AE0"/>
    <w:rsid w:val="00BB44E8"/>
    <w:rsid w:val="00BB7EB3"/>
    <w:rsid w:val="00BC0A54"/>
    <w:rsid w:val="00BC1E5F"/>
    <w:rsid w:val="00BD3EBF"/>
    <w:rsid w:val="00BD444E"/>
    <w:rsid w:val="00BD5055"/>
    <w:rsid w:val="00BD509E"/>
    <w:rsid w:val="00BD665B"/>
    <w:rsid w:val="00BE0B42"/>
    <w:rsid w:val="00BE0EE9"/>
    <w:rsid w:val="00BE138D"/>
    <w:rsid w:val="00BE3F5E"/>
    <w:rsid w:val="00BE49B2"/>
    <w:rsid w:val="00BF451B"/>
    <w:rsid w:val="00C00265"/>
    <w:rsid w:val="00C027B0"/>
    <w:rsid w:val="00C045D6"/>
    <w:rsid w:val="00C22B89"/>
    <w:rsid w:val="00C243D2"/>
    <w:rsid w:val="00C26E53"/>
    <w:rsid w:val="00C30568"/>
    <w:rsid w:val="00C346C1"/>
    <w:rsid w:val="00C352D4"/>
    <w:rsid w:val="00C41A46"/>
    <w:rsid w:val="00C4350F"/>
    <w:rsid w:val="00C44033"/>
    <w:rsid w:val="00C441BC"/>
    <w:rsid w:val="00C4549C"/>
    <w:rsid w:val="00C46FFB"/>
    <w:rsid w:val="00C47D84"/>
    <w:rsid w:val="00C5171A"/>
    <w:rsid w:val="00C523FB"/>
    <w:rsid w:val="00C5472F"/>
    <w:rsid w:val="00C5541D"/>
    <w:rsid w:val="00C56B2D"/>
    <w:rsid w:val="00C62611"/>
    <w:rsid w:val="00C62C67"/>
    <w:rsid w:val="00C637A5"/>
    <w:rsid w:val="00C63C38"/>
    <w:rsid w:val="00C66D15"/>
    <w:rsid w:val="00C733F9"/>
    <w:rsid w:val="00C73754"/>
    <w:rsid w:val="00C73E6D"/>
    <w:rsid w:val="00C760BF"/>
    <w:rsid w:val="00C7653C"/>
    <w:rsid w:val="00C77D9C"/>
    <w:rsid w:val="00C77F4B"/>
    <w:rsid w:val="00C82463"/>
    <w:rsid w:val="00C84598"/>
    <w:rsid w:val="00C867E8"/>
    <w:rsid w:val="00C87A28"/>
    <w:rsid w:val="00C87E78"/>
    <w:rsid w:val="00C90D89"/>
    <w:rsid w:val="00C95059"/>
    <w:rsid w:val="00C9666C"/>
    <w:rsid w:val="00C97235"/>
    <w:rsid w:val="00C97AA1"/>
    <w:rsid w:val="00C97C7B"/>
    <w:rsid w:val="00CA2006"/>
    <w:rsid w:val="00CA3060"/>
    <w:rsid w:val="00CA4C6D"/>
    <w:rsid w:val="00CA5265"/>
    <w:rsid w:val="00CA7CD1"/>
    <w:rsid w:val="00CA7D1E"/>
    <w:rsid w:val="00CA7EF8"/>
    <w:rsid w:val="00CB1ED1"/>
    <w:rsid w:val="00CB38BA"/>
    <w:rsid w:val="00CB57EA"/>
    <w:rsid w:val="00CC0054"/>
    <w:rsid w:val="00CC39A6"/>
    <w:rsid w:val="00CC3EEA"/>
    <w:rsid w:val="00CC6E38"/>
    <w:rsid w:val="00CC7BDD"/>
    <w:rsid w:val="00CD0D0C"/>
    <w:rsid w:val="00CE25DE"/>
    <w:rsid w:val="00CE2A31"/>
    <w:rsid w:val="00CE3972"/>
    <w:rsid w:val="00CE4AFD"/>
    <w:rsid w:val="00CE75A1"/>
    <w:rsid w:val="00CE7EE1"/>
    <w:rsid w:val="00CF03F9"/>
    <w:rsid w:val="00CF097F"/>
    <w:rsid w:val="00CF397D"/>
    <w:rsid w:val="00CF3FCD"/>
    <w:rsid w:val="00CF5087"/>
    <w:rsid w:val="00D016A1"/>
    <w:rsid w:val="00D02285"/>
    <w:rsid w:val="00D06259"/>
    <w:rsid w:val="00D066E0"/>
    <w:rsid w:val="00D073A8"/>
    <w:rsid w:val="00D11C3D"/>
    <w:rsid w:val="00D11FC5"/>
    <w:rsid w:val="00D122B3"/>
    <w:rsid w:val="00D12E23"/>
    <w:rsid w:val="00D21453"/>
    <w:rsid w:val="00D24A38"/>
    <w:rsid w:val="00D2688D"/>
    <w:rsid w:val="00D268F4"/>
    <w:rsid w:val="00D2791F"/>
    <w:rsid w:val="00D342AD"/>
    <w:rsid w:val="00D407C0"/>
    <w:rsid w:val="00D41F16"/>
    <w:rsid w:val="00D45449"/>
    <w:rsid w:val="00D45FD1"/>
    <w:rsid w:val="00D502C2"/>
    <w:rsid w:val="00D5088B"/>
    <w:rsid w:val="00D509CB"/>
    <w:rsid w:val="00D51916"/>
    <w:rsid w:val="00D539E1"/>
    <w:rsid w:val="00D53F35"/>
    <w:rsid w:val="00D54905"/>
    <w:rsid w:val="00D54A01"/>
    <w:rsid w:val="00D57761"/>
    <w:rsid w:val="00D57A21"/>
    <w:rsid w:val="00D602D8"/>
    <w:rsid w:val="00D62927"/>
    <w:rsid w:val="00D63DB5"/>
    <w:rsid w:val="00D64300"/>
    <w:rsid w:val="00D65C3B"/>
    <w:rsid w:val="00D675FC"/>
    <w:rsid w:val="00D67BC0"/>
    <w:rsid w:val="00D70DED"/>
    <w:rsid w:val="00D75483"/>
    <w:rsid w:val="00D759E0"/>
    <w:rsid w:val="00D77F18"/>
    <w:rsid w:val="00D813C3"/>
    <w:rsid w:val="00D82532"/>
    <w:rsid w:val="00D84901"/>
    <w:rsid w:val="00D92A4F"/>
    <w:rsid w:val="00D92FE0"/>
    <w:rsid w:val="00D93308"/>
    <w:rsid w:val="00D9388C"/>
    <w:rsid w:val="00D95CAE"/>
    <w:rsid w:val="00D96E91"/>
    <w:rsid w:val="00DB10A2"/>
    <w:rsid w:val="00DB1FA7"/>
    <w:rsid w:val="00DB30AE"/>
    <w:rsid w:val="00DB7D5E"/>
    <w:rsid w:val="00DC00F3"/>
    <w:rsid w:val="00DC198E"/>
    <w:rsid w:val="00DC20E7"/>
    <w:rsid w:val="00DC2781"/>
    <w:rsid w:val="00DC3F4E"/>
    <w:rsid w:val="00DC4B25"/>
    <w:rsid w:val="00DD166D"/>
    <w:rsid w:val="00DD7399"/>
    <w:rsid w:val="00DE011E"/>
    <w:rsid w:val="00DE2B71"/>
    <w:rsid w:val="00DE6647"/>
    <w:rsid w:val="00DF0604"/>
    <w:rsid w:val="00DF2810"/>
    <w:rsid w:val="00DF42E7"/>
    <w:rsid w:val="00DF64E5"/>
    <w:rsid w:val="00DF6CD4"/>
    <w:rsid w:val="00E00D91"/>
    <w:rsid w:val="00E02B18"/>
    <w:rsid w:val="00E05192"/>
    <w:rsid w:val="00E05703"/>
    <w:rsid w:val="00E05A72"/>
    <w:rsid w:val="00E05F76"/>
    <w:rsid w:val="00E10F47"/>
    <w:rsid w:val="00E1259A"/>
    <w:rsid w:val="00E13592"/>
    <w:rsid w:val="00E1495D"/>
    <w:rsid w:val="00E149A3"/>
    <w:rsid w:val="00E16991"/>
    <w:rsid w:val="00E20277"/>
    <w:rsid w:val="00E206EB"/>
    <w:rsid w:val="00E24E1E"/>
    <w:rsid w:val="00E2521F"/>
    <w:rsid w:val="00E30885"/>
    <w:rsid w:val="00E30CAC"/>
    <w:rsid w:val="00E30E1D"/>
    <w:rsid w:val="00E318F5"/>
    <w:rsid w:val="00E35219"/>
    <w:rsid w:val="00E410AD"/>
    <w:rsid w:val="00E41F3B"/>
    <w:rsid w:val="00E42027"/>
    <w:rsid w:val="00E42C48"/>
    <w:rsid w:val="00E43FFC"/>
    <w:rsid w:val="00E45FE3"/>
    <w:rsid w:val="00E47655"/>
    <w:rsid w:val="00E529C6"/>
    <w:rsid w:val="00E53817"/>
    <w:rsid w:val="00E54C6A"/>
    <w:rsid w:val="00E554AE"/>
    <w:rsid w:val="00E56609"/>
    <w:rsid w:val="00E56AE1"/>
    <w:rsid w:val="00E609B3"/>
    <w:rsid w:val="00E63361"/>
    <w:rsid w:val="00E64929"/>
    <w:rsid w:val="00E70E21"/>
    <w:rsid w:val="00E714EC"/>
    <w:rsid w:val="00E735D5"/>
    <w:rsid w:val="00E745A2"/>
    <w:rsid w:val="00E74BEA"/>
    <w:rsid w:val="00E76990"/>
    <w:rsid w:val="00E76D5D"/>
    <w:rsid w:val="00E77CEA"/>
    <w:rsid w:val="00E809D0"/>
    <w:rsid w:val="00E80BEA"/>
    <w:rsid w:val="00E85316"/>
    <w:rsid w:val="00E8767C"/>
    <w:rsid w:val="00EA14C3"/>
    <w:rsid w:val="00EA4A9E"/>
    <w:rsid w:val="00EA5284"/>
    <w:rsid w:val="00EA65A3"/>
    <w:rsid w:val="00EB13D4"/>
    <w:rsid w:val="00EB16C6"/>
    <w:rsid w:val="00EB4555"/>
    <w:rsid w:val="00EB4BA5"/>
    <w:rsid w:val="00EB4F45"/>
    <w:rsid w:val="00EB50A3"/>
    <w:rsid w:val="00EB606B"/>
    <w:rsid w:val="00EB6F62"/>
    <w:rsid w:val="00EC53FF"/>
    <w:rsid w:val="00EC5711"/>
    <w:rsid w:val="00ED147B"/>
    <w:rsid w:val="00ED1974"/>
    <w:rsid w:val="00ED2F67"/>
    <w:rsid w:val="00ED753B"/>
    <w:rsid w:val="00EE1D32"/>
    <w:rsid w:val="00EE6D9C"/>
    <w:rsid w:val="00EF45FA"/>
    <w:rsid w:val="00EF50C5"/>
    <w:rsid w:val="00EF60E3"/>
    <w:rsid w:val="00F0008C"/>
    <w:rsid w:val="00F00182"/>
    <w:rsid w:val="00F002C9"/>
    <w:rsid w:val="00F00E5E"/>
    <w:rsid w:val="00F046D5"/>
    <w:rsid w:val="00F1007F"/>
    <w:rsid w:val="00F112DA"/>
    <w:rsid w:val="00F14CDC"/>
    <w:rsid w:val="00F166F2"/>
    <w:rsid w:val="00F17998"/>
    <w:rsid w:val="00F22469"/>
    <w:rsid w:val="00F227C4"/>
    <w:rsid w:val="00F228A5"/>
    <w:rsid w:val="00F23115"/>
    <w:rsid w:val="00F24931"/>
    <w:rsid w:val="00F34539"/>
    <w:rsid w:val="00F36947"/>
    <w:rsid w:val="00F40BF6"/>
    <w:rsid w:val="00F425A3"/>
    <w:rsid w:val="00F435DD"/>
    <w:rsid w:val="00F4704F"/>
    <w:rsid w:val="00F533D0"/>
    <w:rsid w:val="00F546FB"/>
    <w:rsid w:val="00F60598"/>
    <w:rsid w:val="00F6376B"/>
    <w:rsid w:val="00F642C0"/>
    <w:rsid w:val="00F66109"/>
    <w:rsid w:val="00F661D5"/>
    <w:rsid w:val="00F8182B"/>
    <w:rsid w:val="00F818A3"/>
    <w:rsid w:val="00F8196E"/>
    <w:rsid w:val="00F84053"/>
    <w:rsid w:val="00F8595B"/>
    <w:rsid w:val="00F87BC3"/>
    <w:rsid w:val="00F90023"/>
    <w:rsid w:val="00F936FF"/>
    <w:rsid w:val="00FA114D"/>
    <w:rsid w:val="00FA5752"/>
    <w:rsid w:val="00FA5D8E"/>
    <w:rsid w:val="00FB2C27"/>
    <w:rsid w:val="00FB2EA9"/>
    <w:rsid w:val="00FB35EC"/>
    <w:rsid w:val="00FB3C6C"/>
    <w:rsid w:val="00FB4D9A"/>
    <w:rsid w:val="00FB5269"/>
    <w:rsid w:val="00FC0D70"/>
    <w:rsid w:val="00FC2A23"/>
    <w:rsid w:val="00FC2D24"/>
    <w:rsid w:val="00FC2EF6"/>
    <w:rsid w:val="00FC3298"/>
    <w:rsid w:val="00FC6237"/>
    <w:rsid w:val="00FC770E"/>
    <w:rsid w:val="00FD1E2E"/>
    <w:rsid w:val="00FE1DCF"/>
    <w:rsid w:val="00FE267A"/>
    <w:rsid w:val="00FE3931"/>
    <w:rsid w:val="00FF0C03"/>
    <w:rsid w:val="00FF2CC9"/>
    <w:rsid w:val="00FF3270"/>
    <w:rsid w:val="01401342"/>
    <w:rsid w:val="02631705"/>
    <w:rsid w:val="0687E844"/>
    <w:rsid w:val="078736E9"/>
    <w:rsid w:val="0817C09D"/>
    <w:rsid w:val="091EAA57"/>
    <w:rsid w:val="099EED66"/>
    <w:rsid w:val="0A1DC196"/>
    <w:rsid w:val="0E44D254"/>
    <w:rsid w:val="10FABDF4"/>
    <w:rsid w:val="117F3A13"/>
    <w:rsid w:val="11ACCE10"/>
    <w:rsid w:val="12A7B3A9"/>
    <w:rsid w:val="1373FC1E"/>
    <w:rsid w:val="1435A006"/>
    <w:rsid w:val="156752C8"/>
    <w:rsid w:val="167D7C15"/>
    <w:rsid w:val="1719DE52"/>
    <w:rsid w:val="18630291"/>
    <w:rsid w:val="1935569B"/>
    <w:rsid w:val="19846671"/>
    <w:rsid w:val="1BADFE4F"/>
    <w:rsid w:val="1BD45F0B"/>
    <w:rsid w:val="1C05C0AE"/>
    <w:rsid w:val="1C3A9C0E"/>
    <w:rsid w:val="1C999E78"/>
    <w:rsid w:val="1E5CF75D"/>
    <w:rsid w:val="238E8BE7"/>
    <w:rsid w:val="278262CE"/>
    <w:rsid w:val="2874286C"/>
    <w:rsid w:val="2C2D4993"/>
    <w:rsid w:val="2C8111B3"/>
    <w:rsid w:val="2C8F8C2C"/>
    <w:rsid w:val="2DA6E21C"/>
    <w:rsid w:val="2F2D2AE9"/>
    <w:rsid w:val="312DAC85"/>
    <w:rsid w:val="31C9DE07"/>
    <w:rsid w:val="32F7759F"/>
    <w:rsid w:val="33A17825"/>
    <w:rsid w:val="347B8228"/>
    <w:rsid w:val="34802FA5"/>
    <w:rsid w:val="34928882"/>
    <w:rsid w:val="357E3DE6"/>
    <w:rsid w:val="366F548E"/>
    <w:rsid w:val="3A278D79"/>
    <w:rsid w:val="3D336712"/>
    <w:rsid w:val="3E29AE14"/>
    <w:rsid w:val="3EE0972C"/>
    <w:rsid w:val="3F7B5E44"/>
    <w:rsid w:val="40202CE0"/>
    <w:rsid w:val="44E3DAD4"/>
    <w:rsid w:val="4579BA98"/>
    <w:rsid w:val="4CD5C45C"/>
    <w:rsid w:val="4D61BC41"/>
    <w:rsid w:val="4E6D0094"/>
    <w:rsid w:val="4EE5F2B5"/>
    <w:rsid w:val="50501046"/>
    <w:rsid w:val="53ED8336"/>
    <w:rsid w:val="545E83B6"/>
    <w:rsid w:val="5478EADB"/>
    <w:rsid w:val="54EF7199"/>
    <w:rsid w:val="57CB07B8"/>
    <w:rsid w:val="57DB7BA1"/>
    <w:rsid w:val="586CD94D"/>
    <w:rsid w:val="5C15169B"/>
    <w:rsid w:val="5C912E73"/>
    <w:rsid w:val="5C98A10D"/>
    <w:rsid w:val="5CEA4C04"/>
    <w:rsid w:val="5D55E87C"/>
    <w:rsid w:val="5D864894"/>
    <w:rsid w:val="5E118D93"/>
    <w:rsid w:val="5F9E0862"/>
    <w:rsid w:val="60480267"/>
    <w:rsid w:val="61A1D93F"/>
    <w:rsid w:val="63EAD904"/>
    <w:rsid w:val="64AE7976"/>
    <w:rsid w:val="650CA23A"/>
    <w:rsid w:val="6516EE95"/>
    <w:rsid w:val="6630EF36"/>
    <w:rsid w:val="66A8729B"/>
    <w:rsid w:val="66F539E0"/>
    <w:rsid w:val="68BE4A27"/>
    <w:rsid w:val="6A5A1A88"/>
    <w:rsid w:val="6DEA612F"/>
    <w:rsid w:val="6EBFE1DE"/>
    <w:rsid w:val="70C3DE2C"/>
    <w:rsid w:val="74B23CF1"/>
    <w:rsid w:val="7593DA57"/>
    <w:rsid w:val="76A5B049"/>
    <w:rsid w:val="7836F75F"/>
    <w:rsid w:val="78C29F95"/>
    <w:rsid w:val="7C13FC39"/>
    <w:rsid w:val="7C5EE775"/>
    <w:rsid w:val="7D10692E"/>
    <w:rsid w:val="7FAB0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8048C"/>
  <w15:docId w15:val="{A5CFA5F0-6D26-436C-8BCC-B13E0FE0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2"/>
      <w:ind w:left="60"/>
    </w:pPr>
    <w:rPr>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40"/>
      <w:ind w:left="107"/>
    </w:pPr>
  </w:style>
  <w:style w:type="paragraph" w:styleId="Header">
    <w:name w:val="header"/>
    <w:aliases w:val="Prelim Header"/>
    <w:basedOn w:val="Normal"/>
    <w:link w:val="HeaderChar"/>
    <w:uiPriority w:val="99"/>
    <w:unhideWhenUsed/>
    <w:rsid w:val="00735158"/>
    <w:pPr>
      <w:tabs>
        <w:tab w:val="center" w:pos="4513"/>
        <w:tab w:val="right" w:pos="9026"/>
      </w:tabs>
    </w:pPr>
  </w:style>
  <w:style w:type="character" w:customStyle="1" w:styleId="HeaderChar">
    <w:name w:val="Header Char"/>
    <w:aliases w:val="Prelim Header Char"/>
    <w:basedOn w:val="DefaultParagraphFont"/>
    <w:link w:val="Header"/>
    <w:uiPriority w:val="99"/>
    <w:rsid w:val="00735158"/>
    <w:rPr>
      <w:rFonts w:ascii="Arial" w:eastAsia="Arial" w:hAnsi="Arial" w:cs="Arial"/>
    </w:rPr>
  </w:style>
  <w:style w:type="character" w:styleId="CommentReference">
    <w:name w:val="annotation reference"/>
    <w:basedOn w:val="DefaultParagraphFont"/>
    <w:uiPriority w:val="99"/>
    <w:semiHidden/>
    <w:unhideWhenUsed/>
    <w:rsid w:val="006F2B43"/>
    <w:rPr>
      <w:sz w:val="16"/>
      <w:szCs w:val="16"/>
    </w:rPr>
  </w:style>
  <w:style w:type="paragraph" w:styleId="CommentText">
    <w:name w:val="annotation text"/>
    <w:basedOn w:val="Normal"/>
    <w:link w:val="CommentTextChar"/>
    <w:uiPriority w:val="99"/>
    <w:unhideWhenUsed/>
    <w:rsid w:val="006F2B43"/>
    <w:rPr>
      <w:sz w:val="20"/>
      <w:szCs w:val="20"/>
    </w:rPr>
  </w:style>
  <w:style w:type="character" w:customStyle="1" w:styleId="CommentTextChar">
    <w:name w:val="Comment Text Char"/>
    <w:basedOn w:val="DefaultParagraphFont"/>
    <w:link w:val="CommentText"/>
    <w:uiPriority w:val="99"/>
    <w:rsid w:val="006F2B4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F2B43"/>
    <w:rPr>
      <w:b/>
      <w:bCs/>
    </w:rPr>
  </w:style>
  <w:style w:type="character" w:customStyle="1" w:styleId="CommentSubjectChar">
    <w:name w:val="Comment Subject Char"/>
    <w:basedOn w:val="CommentTextChar"/>
    <w:link w:val="CommentSubject"/>
    <w:uiPriority w:val="99"/>
    <w:semiHidden/>
    <w:rsid w:val="006F2B43"/>
    <w:rPr>
      <w:rFonts w:ascii="Arial" w:eastAsia="Arial" w:hAnsi="Arial" w:cs="Arial"/>
      <w:b/>
      <w:bCs/>
      <w:sz w:val="20"/>
      <w:szCs w:val="20"/>
    </w:rPr>
  </w:style>
  <w:style w:type="character" w:styleId="Mention">
    <w:name w:val="Mention"/>
    <w:basedOn w:val="DefaultParagraphFont"/>
    <w:uiPriority w:val="99"/>
    <w:unhideWhenUsed/>
    <w:rsid w:val="006F2B43"/>
    <w:rPr>
      <w:color w:val="2B579A"/>
      <w:shd w:val="clear" w:color="auto" w:fill="E1DFDD"/>
    </w:rPr>
  </w:style>
  <w:style w:type="paragraph" w:styleId="Footer">
    <w:name w:val="footer"/>
    <w:basedOn w:val="Normal"/>
    <w:link w:val="FooterChar"/>
    <w:uiPriority w:val="99"/>
    <w:unhideWhenUsed/>
    <w:rsid w:val="00961C6A"/>
    <w:pPr>
      <w:tabs>
        <w:tab w:val="center" w:pos="4513"/>
        <w:tab w:val="right" w:pos="9026"/>
      </w:tabs>
    </w:pPr>
  </w:style>
  <w:style w:type="character" w:customStyle="1" w:styleId="FooterChar">
    <w:name w:val="Footer Char"/>
    <w:basedOn w:val="DefaultParagraphFont"/>
    <w:link w:val="Footer"/>
    <w:uiPriority w:val="99"/>
    <w:rsid w:val="00961C6A"/>
    <w:rPr>
      <w:rFonts w:ascii="Arial" w:eastAsia="Arial" w:hAnsi="Arial" w:cs="Arial"/>
    </w:rPr>
  </w:style>
  <w:style w:type="paragraph" w:styleId="Revision">
    <w:name w:val="Revision"/>
    <w:hidden/>
    <w:uiPriority w:val="99"/>
    <w:semiHidden/>
    <w:rsid w:val="00D502C2"/>
    <w:pPr>
      <w:widowControl/>
    </w:pPr>
  </w:style>
  <w:style w:type="table" w:styleId="TableGrid">
    <w:name w:val="Table Grid"/>
    <w:basedOn w:val="TableNormal"/>
    <w:uiPriority w:val="39"/>
    <w:rsid w:val="00051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C33172BFF8414BA18D22D037A30635" ma:contentTypeVersion="16" ma:contentTypeDescription="Create a new document." ma:contentTypeScope="" ma:versionID="345bf94a260447920343cc1df2346e7d">
  <xsd:schema xmlns:xsd="http://www.w3.org/2001/XMLSchema" xmlns:xs="http://www.w3.org/2001/XMLSchema" xmlns:p="http://schemas.microsoft.com/office/2006/metadata/properties" xmlns:ns2="9da245ef-d180-4ae7-9bc3-afa6bd736a2a" xmlns:ns3="8e5581a6-c694-4430-8a0a-ffb6de923ea3" targetNamespace="http://schemas.microsoft.com/office/2006/metadata/properties" ma:root="true" ma:fieldsID="4df3c5d8aad7a9079589fbbe18a08d3d" ns2:_="" ns3:_="">
    <xsd:import namespace="9da245ef-d180-4ae7-9bc3-afa6bd736a2a"/>
    <xsd:import namespace="8e5581a6-c694-4430-8a0a-ffb6de923e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245ef-d180-4ae7-9bc3-afa6bd736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8e5a3fe-e8e7-4ecd-beff-a390577bb8e2"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5581a6-c694-4430-8a0a-ffb6de923e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14" nillable="true" ma:displayName="Document ID Value" ma:description="The value of the document ID assigned to this item." ma:indexed="true"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5c63be18-7663-4e72-85e1-9326679f743b}" ma:internalName="TaxCatchAll" ma:showField="CatchAllData" ma:web="8e5581a6-c694-4430-8a0a-ffb6de923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VcXppls4dwbs4D/nPHe8fstwg==">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</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8e5581a6-c694-4430-8a0a-ffb6de923ea3" xsi:nil="true"/>
    <lcf76f155ced4ddcb4097134ff3c332f xmlns="9da245ef-d180-4ae7-9bc3-afa6bd736a2a">
      <Terms xmlns="http://schemas.microsoft.com/office/infopath/2007/PartnerControls"/>
    </lcf76f155ced4ddcb4097134ff3c332f>
    <_dlc_DocId xmlns="8e5581a6-c694-4430-8a0a-ffb6de923ea3">1009-141518811-508</_dlc_DocId>
    <_dlc_DocIdUrl xmlns="8e5581a6-c694-4430-8a0a-ffb6de923ea3">
      <Url>https://llwrsite0.sharepoint.com/sites/ABTeam/_layouts/15/DocIdRedir.aspx?ID=1009-141518811-508</Url>
      <Description>1009-141518811-508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004F5C-1382-4A12-BE15-5FF877998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245ef-d180-4ae7-9bc3-afa6bd736a2a"/>
    <ds:schemaRef ds:uri="8e5581a6-c694-4430-8a0a-ffb6de923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CE78EC4-7E44-4697-8A36-DDF22E4E5D07}">
  <ds:schemaRefs>
    <ds:schemaRef ds:uri="http://schemas.microsoft.com/office/2006/metadata/properties"/>
    <ds:schemaRef ds:uri="http://schemas.microsoft.com/office/infopath/2007/PartnerControls"/>
    <ds:schemaRef ds:uri="8e5581a6-c694-4430-8a0a-ffb6de923ea3"/>
    <ds:schemaRef ds:uri="9da245ef-d180-4ae7-9bc3-afa6bd736a2a"/>
  </ds:schemaRefs>
</ds:datastoreItem>
</file>

<file path=customXml/itemProps4.xml><?xml version="1.0" encoding="utf-8"?>
<ds:datastoreItem xmlns:ds="http://schemas.openxmlformats.org/officeDocument/2006/customXml" ds:itemID="{747CD2C0-31AC-4441-9CB7-A9381E73275B}">
  <ds:schemaRefs>
    <ds:schemaRef ds:uri="http://schemas.microsoft.com/sharepoint/events"/>
  </ds:schemaRefs>
</ds:datastoreItem>
</file>

<file path=customXml/itemProps5.xml><?xml version="1.0" encoding="utf-8"?>
<ds:datastoreItem xmlns:ds="http://schemas.openxmlformats.org/officeDocument/2006/customXml" ds:itemID="{B016AF31-254C-4235-AE89-0ACE93CD7F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4408</Words>
  <Characters>25132</Characters>
  <Application>Microsoft Office Word</Application>
  <DocSecurity>0</DocSecurity>
  <Lines>209</Lines>
  <Paragraphs>58</Paragraphs>
  <ScaleCrop>false</ScaleCrop>
  <Company>PricewaterhouseCoopers</Company>
  <LinksUpToDate>false</LinksUpToDate>
  <CharactersWithSpaces>29482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Batstone, Andrew (NWS)</dc:creator>
  <cp:lastModifiedBy>Chappell, Meg (NWS)</cp:lastModifiedBy>
  <cp:revision>3</cp:revision>
  <dcterms:created xsi:type="dcterms:W3CDTF">2024-12-02T10:31:00Z</dcterms:created>
  <dcterms:modified xsi:type="dcterms:W3CDTF">2024-12-02T11:15:00Z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7b0d09-cb3a-47dc-be6d-9089f3b41c37_ActionId">
    <vt:lpwstr>c33007f1-eaed-43d4-9ca0-f6015bc6e2f0</vt:lpwstr>
  </property>
  <property fmtid="{D5CDD505-2E9C-101B-9397-08002B2CF9AE}" pid="3" name="MSIP_Label_667b0d09-cb3a-47dc-be6d-9089f3b41c37_ContentBits">
    <vt:lpwstr>1</vt:lpwstr>
  </property>
  <property fmtid="{D5CDD505-2E9C-101B-9397-08002B2CF9AE}" pid="4" name="MSIP_Label_667b0d09-cb3a-47dc-be6d-9089f3b41c37_Enabled">
    <vt:lpwstr>true</vt:lpwstr>
  </property>
  <property fmtid="{D5CDD505-2E9C-101B-9397-08002B2CF9AE}" pid="5" name="MSIP_Label_667b0d09-cb3a-47dc-be6d-9089f3b41c37_Method">
    <vt:lpwstr>Privileged</vt:lpwstr>
  </property>
  <property fmtid="{D5CDD505-2E9C-101B-9397-08002B2CF9AE}" pid="6" name="MSIP_Label_667b0d09-cb3a-47dc-be6d-9089f3b41c37_Name">
    <vt:lpwstr>KBR Confidential</vt:lpwstr>
  </property>
  <property fmtid="{D5CDD505-2E9C-101B-9397-08002B2CF9AE}" pid="7" name="MSIP_Label_667b0d09-cb3a-47dc-be6d-9089f3b41c37_SetDate">
    <vt:lpwstr>2023-11-03T08:11:56Z</vt:lpwstr>
  </property>
  <property fmtid="{D5CDD505-2E9C-101B-9397-08002B2CF9AE}" pid="8" name="MSIP_Label_667b0d09-cb3a-47dc-be6d-9089f3b41c37_SiteId">
    <vt:lpwstr>9e52d672-a711-4a65-ad96-286a3703d96e</vt:lpwstr>
  </property>
  <property fmtid="{D5CDD505-2E9C-101B-9397-08002B2CF9AE}" pid="9" name="MSIP_Label_19cc7ebe-3455-450c-a5d2-14ba1adb1286_Enabled">
    <vt:lpwstr>true</vt:lpwstr>
  </property>
  <property fmtid="{D5CDD505-2E9C-101B-9397-08002B2CF9AE}" pid="10" name="MSIP_Label_19cc7ebe-3455-450c-a5d2-14ba1adb1286_SetDate">
    <vt:lpwstr>2024-01-29T15:53:10Z</vt:lpwstr>
  </property>
  <property fmtid="{D5CDD505-2E9C-101B-9397-08002B2CF9AE}" pid="11" name="MSIP_Label_19cc7ebe-3455-450c-a5d2-14ba1adb1286_Method">
    <vt:lpwstr>Privileged</vt:lpwstr>
  </property>
  <property fmtid="{D5CDD505-2E9C-101B-9397-08002B2CF9AE}" pid="12" name="MSIP_Label_19cc7ebe-3455-450c-a5d2-14ba1adb1286_Name">
    <vt:lpwstr>OFFICIAL-Marking</vt:lpwstr>
  </property>
  <property fmtid="{D5CDD505-2E9C-101B-9397-08002B2CF9AE}" pid="13" name="MSIP_Label_19cc7ebe-3455-450c-a5d2-14ba1adb1286_SiteId">
    <vt:lpwstr>1929b5b6-230e-4b2e-837a-b96f0a9b1b56</vt:lpwstr>
  </property>
  <property fmtid="{D5CDD505-2E9C-101B-9397-08002B2CF9AE}" pid="14" name="MSIP_Label_19cc7ebe-3455-450c-a5d2-14ba1adb1286_ActionId">
    <vt:lpwstr>8ea9d7b4-9da8-4da5-87ee-419f6957cd8f</vt:lpwstr>
  </property>
  <property fmtid="{D5CDD505-2E9C-101B-9397-08002B2CF9AE}" pid="15" name="MSIP_Label_19cc7ebe-3455-450c-a5d2-14ba1adb1286_ContentBits">
    <vt:lpwstr>1</vt:lpwstr>
  </property>
  <property fmtid="{D5CDD505-2E9C-101B-9397-08002B2CF9AE}" pid="16" name="ContentTypeId">
    <vt:lpwstr>0x0101004EC33172BFF8414BA18D22D037A30635</vt:lpwstr>
  </property>
  <property fmtid="{D5CDD505-2E9C-101B-9397-08002B2CF9AE}" pid="17" name="_dlc_DocIdItemGuid">
    <vt:lpwstr>286fd15a-1bf5-4ce0-a6bc-6db576fd4907</vt:lpwstr>
  </property>
  <property fmtid="{D5CDD505-2E9C-101B-9397-08002B2CF9AE}" pid="18" name="MediaServiceImageTags">
    <vt:lpwstr/>
  </property>
</Properties>
</file>